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A490" w14:textId="77777777" w:rsidR="00030C22" w:rsidRDefault="00030C22" w:rsidP="00030C2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val="en"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en" w:eastAsia="en-GB"/>
        </w:rPr>
        <w:drawing>
          <wp:anchor distT="0" distB="0" distL="114300" distR="114300" simplePos="0" relativeHeight="251658240" behindDoc="0" locked="0" layoutInCell="1" allowOverlap="1" wp14:anchorId="6B86C639" wp14:editId="0DBB2209">
            <wp:simplePos x="0" y="0"/>
            <wp:positionH relativeFrom="margin">
              <wp:align>center</wp:align>
            </wp:positionH>
            <wp:positionV relativeFrom="page">
              <wp:posOffset>660400</wp:posOffset>
            </wp:positionV>
            <wp:extent cx="3006000" cy="1425600"/>
            <wp:effectExtent l="0" t="0" r="4445" b="3175"/>
            <wp:wrapSquare wrapText="bothSides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00" cy="14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en-GB"/>
        </w:rPr>
        <w:br w:type="textWrapping" w:clear="all"/>
      </w:r>
    </w:p>
    <w:p w14:paraId="38C9D6CC" w14:textId="5369BB2E" w:rsidR="00914E1B" w:rsidRPr="00030C22" w:rsidRDefault="00914E1B" w:rsidP="00030C2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val="en" w:eastAsia="en-GB"/>
        </w:rPr>
      </w:pPr>
      <w:r w:rsidRPr="00030C22">
        <w:rPr>
          <w:rFonts w:ascii="Arial" w:eastAsia="Times New Roman" w:hAnsi="Arial" w:cs="Arial"/>
          <w:b/>
          <w:bCs/>
          <w:sz w:val="28"/>
          <w:szCs w:val="28"/>
          <w:lang w:val="en" w:eastAsia="en-GB"/>
        </w:rPr>
        <w:t>FLAG HOISTING POLICY</w:t>
      </w:r>
    </w:p>
    <w:p w14:paraId="71EF039B" w14:textId="77777777" w:rsidR="007F7BC6" w:rsidRDefault="00F85C15" w:rsidP="00C4396D">
      <w:pPr>
        <w:spacing w:before="100" w:beforeAutospacing="1" w:after="100" w:afterAutospacing="1" w:line="240" w:lineRule="auto"/>
        <w:ind w:left="360"/>
        <w:jc w:val="both"/>
        <w:outlineLvl w:val="1"/>
        <w:rPr>
          <w:ins w:id="0" w:author="Laura Cutter" w:date="2022-08-05T13:20:00Z"/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>The Council will</w:t>
      </w:r>
      <w:ins w:id="1" w:author="Laura Cutter" w:date="2022-08-05T13:19:00Z">
        <w:r w:rsidR="007F7BC6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 ordinarily</w:t>
        </w:r>
      </w:ins>
      <w:r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fly three flag styles being the Union Flag, Flag of St </w:t>
      </w:r>
      <w:proofErr w:type="gramStart"/>
      <w:r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>George</w:t>
      </w:r>
      <w:proofErr w:type="gramEnd"/>
      <w:r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and a House Flag. The first two will be used for the </w:t>
      </w:r>
      <w:r w:rsidR="00914E1B"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dates </w:t>
      </w:r>
      <w:r w:rsidR="00C4396D">
        <w:rPr>
          <w:rFonts w:ascii="Arial" w:eastAsia="Times New Roman" w:hAnsi="Arial" w:cs="Arial"/>
          <w:bCs/>
          <w:sz w:val="24"/>
          <w:szCs w:val="24"/>
          <w:lang w:val="en" w:eastAsia="en-GB"/>
        </w:rPr>
        <w:t>as</w:t>
      </w:r>
      <w:r w:rsidR="00914E1B"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set for all UK government buildings in </w:t>
      </w:r>
      <w:r w:rsidR="00C4396D">
        <w:rPr>
          <w:rFonts w:ascii="Arial" w:eastAsia="Times New Roman" w:hAnsi="Arial" w:cs="Arial"/>
          <w:bCs/>
          <w:sz w:val="24"/>
          <w:szCs w:val="24"/>
          <w:lang w:val="en" w:eastAsia="en-GB"/>
        </w:rPr>
        <w:t>the relevant year</w:t>
      </w:r>
      <w:r w:rsidRPr="00F85C15">
        <w:rPr>
          <w:rFonts w:ascii="Arial" w:eastAsia="Times New Roman" w:hAnsi="Arial" w:cs="Arial"/>
          <w:bCs/>
          <w:sz w:val="24"/>
          <w:szCs w:val="24"/>
          <w:lang w:val="en" w:eastAsia="en-GB"/>
        </w:rPr>
        <w:t>. The House Flag will be flown as required on other dates.</w:t>
      </w:r>
      <w:r w:rsidR="00B22140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</w:t>
      </w:r>
      <w:del w:id="2" w:author="Laura Cutter" w:date="2022-08-05T13:20:00Z">
        <w:r w:rsidR="00B22140" w:rsidDel="007F7BC6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delText xml:space="preserve">Other flags as listed below may be flown. </w:delText>
        </w:r>
      </w:del>
      <w:r w:rsidR="00B22140">
        <w:rPr>
          <w:rFonts w:ascii="Arial" w:eastAsia="Times New Roman" w:hAnsi="Arial" w:cs="Arial"/>
          <w:bCs/>
          <w:sz w:val="24"/>
          <w:szCs w:val="24"/>
          <w:lang w:val="en" w:eastAsia="en-GB"/>
        </w:rPr>
        <w:t>Flags will not be flown during severe weather warnings/conditions and planned maintenance</w:t>
      </w:r>
      <w:ins w:id="3" w:author="Laura Cutter" w:date="2022-08-05T13:13:00Z">
        <w:r w:rsidR="00165C2C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.</w:t>
        </w:r>
      </w:ins>
      <w:ins w:id="4" w:author="Laura Cutter" w:date="2022-08-05T13:14:00Z">
        <w:r w:rsidR="00165C2C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 </w:t>
        </w:r>
      </w:ins>
    </w:p>
    <w:p w14:paraId="32421DD0" w14:textId="020E1958" w:rsidR="00F85C15" w:rsidRDefault="00165C2C" w:rsidP="00C4396D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ins w:id="5" w:author="Laura Cutter" w:date="2022-08-05T13:14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Other flags to include </w:t>
        </w:r>
      </w:ins>
      <w:ins w:id="6" w:author="Laura Cutter" w:date="2022-08-05T13:15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Commonwealth</w:t>
        </w:r>
      </w:ins>
      <w:ins w:id="7" w:author="Laura Cutter" w:date="2022-08-05T13:14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 Day, Armed Forces Day, will be flow during the designated day(s) or over the full weekend Friday to Monday of which this falls on.</w:t>
        </w:r>
      </w:ins>
    </w:p>
    <w:p w14:paraId="2D7E75E7" w14:textId="77777777" w:rsidR="00F85C15" w:rsidRDefault="00F85C15" w:rsidP="00F85C1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hanging="11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Flags will be flown from 8.00am to sunset</w:t>
      </w:r>
    </w:p>
    <w:p w14:paraId="677DE161" w14:textId="2CBC83C4" w:rsidR="00F85C15" w:rsidRDefault="00F85C15" w:rsidP="00F85C1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hanging="11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The Union Flag and Flag of St George</w:t>
      </w:r>
      <w:del w:id="8" w:author="Jodie Smart" w:date="2022-07-27T14:03:00Z">
        <w:r w:rsidDel="0096507F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delText xml:space="preserve"> </w:delText>
        </w:r>
      </w:del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flown on days below</w:t>
      </w:r>
    </w:p>
    <w:p w14:paraId="633C247F" w14:textId="0B6C6900" w:rsidR="00F85C15" w:rsidRDefault="00DC0C45" w:rsidP="00F85C1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hanging="11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Half-mast means the flag is flown two thirds of the way up the </w:t>
      </w:r>
      <w:r w:rsidR="0096507F">
        <w:rPr>
          <w:rFonts w:ascii="Arial" w:eastAsia="Times New Roman" w:hAnsi="Arial" w:cs="Arial"/>
          <w:bCs/>
          <w:sz w:val="24"/>
          <w:szCs w:val="24"/>
          <w:lang w:val="en" w:eastAsia="en-GB"/>
        </w:rPr>
        <w:t>flagpole</w:t>
      </w:r>
    </w:p>
    <w:p w14:paraId="1551094F" w14:textId="77777777" w:rsidR="00DC0C45" w:rsidRDefault="00DC0C45" w:rsidP="00F85C1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hanging="11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On Remembrance Day the flag is flown at full mast</w:t>
      </w:r>
    </w:p>
    <w:p w14:paraId="60DEE820" w14:textId="20BECC0D" w:rsidR="00DC0C45" w:rsidRDefault="00DC0C45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ins w:id="9" w:author="Laura Cutter" w:date="2022-08-05T13:16:00Z"/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Union Flag to flown correct way up with the wider white diagonal stripe above the red diagonal strip nearest to the flagpole</w:t>
      </w:r>
    </w:p>
    <w:p w14:paraId="52A6E38A" w14:textId="286DF3B4" w:rsidR="00165C2C" w:rsidRDefault="00165C2C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ins w:id="10" w:author="Laura Cutter" w:date="2022-08-05T13:17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In the event of an extreme circumstance f</w:t>
        </w:r>
      </w:ins>
      <w:ins w:id="11" w:author="Laura Cutter" w:date="2022-08-05T13:16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lags </w:t>
        </w:r>
      </w:ins>
      <w:ins w:id="12" w:author="Laura Cutter" w:date="2022-08-05T13:17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in solidarity with other countries</w:t>
        </w:r>
      </w:ins>
      <w:ins w:id="13" w:author="Laura Cutter" w:date="2022-08-05T13:16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 will be flown at the discretion of the Chief Officer, Chairman &amp; Vice Chairman and will be reporte</w:t>
        </w:r>
      </w:ins>
      <w:ins w:id="14" w:author="Laura Cutter" w:date="2022-08-05T13:17:00Z">
        <w:r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d retrospectively at Full Council.</w:t>
        </w:r>
      </w:ins>
    </w:p>
    <w:p w14:paraId="627BF7F4" w14:textId="77777777" w:rsidR="00DC0C45" w:rsidRDefault="00DC0C45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The European Union flag is not currently classified as a n</w:t>
      </w:r>
      <w:r w:rsidR="00B51983">
        <w:rPr>
          <w:rFonts w:ascii="Arial" w:eastAsia="Times New Roman" w:hAnsi="Arial" w:cs="Arial"/>
          <w:bCs/>
          <w:sz w:val="24"/>
          <w:szCs w:val="24"/>
          <w:lang w:val="en" w:eastAsia="en-GB"/>
        </w:rPr>
        <w:t>ational flag under the Town &amp; Country (Control of Advertisements) Regulations 1992, will need advertisement consent to be flown</w:t>
      </w:r>
    </w:p>
    <w:p w14:paraId="48E42DCC" w14:textId="77777777" w:rsidR="00B51983" w:rsidRDefault="00B51983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Flags to be hoisted by authorised staff</w:t>
      </w:r>
    </w:p>
    <w:p w14:paraId="74BDC2FF" w14:textId="77777777" w:rsidR="00B51983" w:rsidRDefault="00B51983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Union Flag will be flown on other occasions when authorised by Parliament</w:t>
      </w:r>
    </w:p>
    <w:p w14:paraId="2EEEB350" w14:textId="23AA17A6" w:rsidR="00B22140" w:rsidRPr="00B22140" w:rsidRDefault="00B22140" w:rsidP="00B2214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B22140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Flags may only be flown at half-mast as advised by the Queen or the Department for </w:t>
      </w:r>
      <w:ins w:id="15" w:author="Jodie Smart" w:date="2022-07-27T14:03:00Z">
        <w:r w:rsidR="0096507F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Digital, </w:t>
        </w:r>
      </w:ins>
      <w:r w:rsidRPr="00B22140">
        <w:rPr>
          <w:rFonts w:ascii="Arial" w:eastAsia="Times New Roman" w:hAnsi="Arial" w:cs="Arial"/>
          <w:bCs/>
          <w:sz w:val="24"/>
          <w:szCs w:val="24"/>
          <w:lang w:val="en" w:eastAsia="en-GB"/>
        </w:rPr>
        <w:t>Culture, Media and Sport</w:t>
      </w:r>
      <w:ins w:id="16" w:author="Jodie Smart" w:date="2022-07-27T14:04:00Z">
        <w:r w:rsidR="0096507F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 </w:t>
        </w:r>
        <w:proofErr w:type="gramStart"/>
        <w:r w:rsidR="0096507F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or;</w:t>
        </w:r>
      </w:ins>
      <w:proofErr w:type="gramEnd"/>
    </w:p>
    <w:p w14:paraId="1661D583" w14:textId="77777777" w:rsidR="00B22140" w:rsidRDefault="00B22140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  <w:pPrChange w:id="17" w:author="Jodie Smart" w:date="2022-07-27T14:04:00Z">
          <w:pPr>
            <w:pStyle w:val="ListParagraph"/>
            <w:numPr>
              <w:numId w:val="4"/>
            </w:numPr>
            <w:spacing w:before="100" w:beforeAutospacing="1" w:after="100" w:afterAutospacing="1" w:line="240" w:lineRule="auto"/>
            <w:ind w:left="1418" w:hanging="709"/>
            <w:outlineLvl w:val="1"/>
          </w:pPr>
        </w:pPrChange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On the death/funeral of a servi</w:t>
      </w:r>
      <w:r w:rsidR="00DA2E1F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ng member of the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Armed Services from the Parish/Borough</w:t>
      </w:r>
    </w:p>
    <w:p w14:paraId="4248C713" w14:textId="694D9EEE" w:rsidR="00B22140" w:rsidRDefault="00B22140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Armed Forces Day Flag on and before 26</w:t>
      </w:r>
      <w:r w:rsidRPr="00B22140">
        <w:rPr>
          <w:rFonts w:ascii="Arial" w:eastAsia="Times New Roman" w:hAnsi="Arial" w:cs="Arial"/>
          <w:bCs/>
          <w:sz w:val="24"/>
          <w:szCs w:val="24"/>
          <w:vertAlign w:val="superscript"/>
          <w:lang w:val="en" w:eastAsia="en-GB"/>
        </w:rPr>
        <w:t>th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June in accordance with advice from the Chief of the Defence Staff</w:t>
      </w:r>
      <w:ins w:id="18" w:author="Laura Cutter" w:date="2022-08-05T13:12:00Z">
        <w:r w:rsidR="0094226A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 xml:space="preserve"> (CDS)</w:t>
        </w:r>
      </w:ins>
    </w:p>
    <w:p w14:paraId="7D09FE7D" w14:textId="286478C7" w:rsidR="00B22140" w:rsidRDefault="00B22140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del w:id="19" w:author="Laura Cutter" w:date="2022-08-05T13:18:00Z">
        <w:r w:rsidDel="00555A73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delText xml:space="preserve">Commonwealth or </w:delText>
        </w:r>
      </w:del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European Nation Flags on their National Days following any request from relevant local community associations and/or groups of residents. Flags to be provided by the relevant community association/groups of residents</w:t>
      </w:r>
    </w:p>
    <w:p w14:paraId="0374F268" w14:textId="31272797" w:rsidR="00B22140" w:rsidRDefault="00B22140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Rainbow Flag on the Day against Homophobia</w:t>
      </w:r>
      <w:ins w:id="20" w:author="Laura Cutter" w:date="2022-08-05T13:18:00Z">
        <w:r w:rsidR="00555A73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. Flags to be provided by the relevant community association/groups of residents</w:t>
        </w:r>
      </w:ins>
    </w:p>
    <w:p w14:paraId="38842FF6" w14:textId="352F0B66" w:rsidR="00B22140" w:rsidRDefault="00B22140" w:rsidP="00DC0C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1418" w:hanging="709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lastRenderedPageBreak/>
        <w:t>Disablement Flag on International Day of the Disabled in December</w:t>
      </w:r>
      <w:ins w:id="21" w:author="Laura Cutter" w:date="2022-08-05T13:19:00Z">
        <w:r w:rsidR="00555A73">
          <w:rPr>
            <w:rFonts w:ascii="Arial" w:eastAsia="Times New Roman" w:hAnsi="Arial" w:cs="Arial"/>
            <w:bCs/>
            <w:sz w:val="24"/>
            <w:szCs w:val="24"/>
            <w:lang w:val="en" w:eastAsia="en-GB"/>
          </w:rPr>
          <w:t>. Flags to be provided by the relevant community association/groups of residents</w:t>
        </w:r>
      </w:ins>
    </w:p>
    <w:p w14:paraId="639C5281" w14:textId="77777777" w:rsidR="00FE3EAF" w:rsidRPr="00FE3EAF" w:rsidRDefault="00FE3EAF" w:rsidP="00FE3EA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7F1602F7" w14:textId="77777777" w:rsidR="00F64FF6" w:rsidRDefault="00914E1B" w:rsidP="00C4396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  <w:r w:rsidRPr="00914E1B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 xml:space="preserve">Dates for flying the Union Flag on UK government buildings </w:t>
      </w:r>
      <w:r w:rsidR="00C4396D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>will be taken, each year from:</w:t>
      </w:r>
    </w:p>
    <w:p w14:paraId="0A7CB159" w14:textId="427C6525" w:rsidR="00C4396D" w:rsidRDefault="00E808FB" w:rsidP="00C4396D">
      <w:pPr>
        <w:spacing w:before="100" w:beforeAutospacing="1" w:after="100" w:afterAutospacing="1" w:line="240" w:lineRule="auto"/>
        <w:jc w:val="center"/>
        <w:outlineLvl w:val="1"/>
        <w:rPr>
          <w:ins w:id="22" w:author="Georgina Morgan-Denn" w:date="2022-08-09T16:41:00Z"/>
          <w:rStyle w:val="Hyperlink"/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  <w:hyperlink r:id="rId8" w:history="1">
        <w:r w:rsidR="00C4396D" w:rsidRPr="00C4396D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val="en" w:eastAsia="en-GB"/>
          </w:rPr>
          <w:t>https://www.gov.uk/guidance/designated-days-for-union-flag-flying</w:t>
        </w:r>
      </w:hyperlink>
    </w:p>
    <w:p w14:paraId="3941098B" w14:textId="75BE6462" w:rsidR="00E808FB" w:rsidRDefault="00E808FB" w:rsidP="00C4396D">
      <w:pPr>
        <w:spacing w:before="100" w:beforeAutospacing="1" w:after="100" w:afterAutospacing="1" w:line="240" w:lineRule="auto"/>
        <w:jc w:val="center"/>
        <w:outlineLvl w:val="1"/>
        <w:rPr>
          <w:ins w:id="23" w:author="Georgina Morgan-Denn" w:date="2022-08-09T16:41:00Z"/>
          <w:rStyle w:val="Hyperlink"/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</w:p>
    <w:p w14:paraId="0C0372EF" w14:textId="77777777" w:rsidR="00E808FB" w:rsidRPr="00E808FB" w:rsidRDefault="00E808FB" w:rsidP="00E808FB">
      <w:pPr>
        <w:ind w:left="360" w:hanging="360"/>
        <w:rPr>
          <w:rFonts w:ascii="Arial" w:hAnsi="Arial" w:cs="Arial"/>
        </w:rPr>
      </w:pPr>
    </w:p>
    <w:p w14:paraId="7B5CE2E8" w14:textId="77777777" w:rsidR="00E808FB" w:rsidRPr="00E808FB" w:rsidRDefault="00E808FB" w:rsidP="00E808FB">
      <w:pPr>
        <w:tabs>
          <w:tab w:val="left" w:pos="687"/>
        </w:tabs>
        <w:spacing w:before="201" w:line="276" w:lineRule="auto"/>
        <w:ind w:right="602"/>
        <w:rPr>
          <w:rFonts w:ascii="Arial" w:hAnsi="Arial" w:cs="Arial"/>
          <w:b/>
          <w:rPrChange w:id="24" w:author="Georgina Morgan-Denn" w:date="2022-08-09T16:42:00Z">
            <w:rPr>
              <w:b/>
            </w:rPr>
          </w:rPrChange>
        </w:rPr>
      </w:pPr>
      <w:r w:rsidRPr="00E808FB">
        <w:rPr>
          <w:rFonts w:ascii="Arial" w:hAnsi="Arial" w:cs="Arial"/>
          <w:b/>
          <w:rPrChange w:id="25" w:author="Georgina Morgan-Denn" w:date="2022-08-09T16:42:00Z">
            <w:rPr>
              <w:b/>
            </w:rPr>
          </w:rPrChange>
        </w:rPr>
        <w:t>Version Control</w:t>
      </w:r>
      <w:r w:rsidRPr="00E808FB">
        <w:rPr>
          <w:rFonts w:ascii="Arial" w:hAnsi="Arial" w:cs="Arial"/>
          <w:b/>
          <w:rPrChange w:id="26" w:author="Georgina Morgan-Denn" w:date="2022-08-09T16:42:00Z">
            <w:rPr>
              <w:b/>
            </w:rPr>
          </w:rPrChange>
        </w:rPr>
        <w:br/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126"/>
        <w:gridCol w:w="3166"/>
        <w:gridCol w:w="2220"/>
      </w:tblGrid>
      <w:tr w:rsidR="00E808FB" w:rsidRPr="00E808FB" w14:paraId="1EE91215" w14:textId="77777777" w:rsidTr="00AA47A8">
        <w:trPr>
          <w:trHeight w:val="97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E54E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rPrChange w:id="27" w:author="Georgina Morgan-Denn" w:date="2022-08-09T16:42:00Z">
                  <w:rPr/>
                </w:rPrChange>
              </w:rPr>
            </w:pPr>
            <w:r w:rsidRPr="00E808FB">
              <w:rPr>
                <w:rFonts w:ascii="Arial" w:hAnsi="Arial" w:cs="Arial"/>
                <w:rPrChange w:id="28" w:author="Georgina Morgan-Denn" w:date="2022-08-09T16:42:00Z">
                  <w:rPr/>
                </w:rPrChange>
              </w:rPr>
              <w:t>HWPC</w:t>
            </w:r>
          </w:p>
          <w:p w14:paraId="205EA11A" w14:textId="7166D44B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rPrChange w:id="29" w:author="Georgina Morgan-Denn" w:date="2022-08-09T16:42:00Z">
                  <w:rPr/>
                </w:rPrChange>
              </w:rPr>
            </w:pPr>
            <w:r w:rsidRPr="00E808FB">
              <w:rPr>
                <w:rFonts w:ascii="Arial" w:hAnsi="Arial" w:cs="Arial"/>
                <w:rPrChange w:id="30" w:author="Georgina Morgan-Denn" w:date="2022-08-09T16:42:00Z">
                  <w:rPr/>
                </w:rPrChange>
              </w:rPr>
              <w:t xml:space="preserve">Flag Hoisting Policy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2C06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rPrChange w:id="31" w:author="Georgina Morgan-Denn" w:date="2022-08-09T16:42:00Z">
                  <w:rPr/>
                </w:rPrChange>
              </w:rPr>
            </w:pPr>
            <w:r w:rsidRPr="00E808FB">
              <w:rPr>
                <w:rFonts w:ascii="Arial" w:hAnsi="Arial" w:cs="Arial"/>
                <w:rPrChange w:id="32" w:author="Georgina Morgan-Denn" w:date="2022-08-09T16:42:00Z">
                  <w:rPr/>
                </w:rPrChange>
              </w:rPr>
              <w:t>Georgina Morgan-Denn</w:t>
            </w:r>
          </w:p>
          <w:p w14:paraId="5040CA41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rPrChange w:id="33" w:author="Georgina Morgan-Denn" w:date="2022-08-09T16:42:00Z">
                  <w:rPr/>
                </w:rPrChange>
              </w:rPr>
            </w:pPr>
            <w:r w:rsidRPr="00E808FB">
              <w:rPr>
                <w:rFonts w:ascii="Arial" w:hAnsi="Arial" w:cs="Arial"/>
                <w:rPrChange w:id="34" w:author="Georgina Morgan-Denn" w:date="2022-08-09T16:42:00Z">
                  <w:rPr/>
                </w:rPrChange>
              </w:rPr>
              <w:t>Chief Officer/Clerk to Council</w:t>
            </w:r>
            <w:r w:rsidRPr="00E808FB">
              <w:rPr>
                <w:rFonts w:ascii="Arial" w:hAnsi="Arial" w:cs="Arial"/>
                <w:b/>
                <w:rPrChange w:id="35" w:author="Georgina Morgan-Denn" w:date="2022-08-09T16:42:00Z">
                  <w:rPr>
                    <w:b/>
                  </w:rPr>
                </w:rPrChange>
              </w:rPr>
              <w:t xml:space="preserve">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04EA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rPrChange w:id="36" w:author="Georgina Morgan-Denn" w:date="2022-08-09T16:42:00Z">
                  <w:rPr/>
                </w:rPrChange>
              </w:rPr>
            </w:pPr>
            <w:r w:rsidRPr="00E808FB">
              <w:rPr>
                <w:rFonts w:ascii="Arial" w:hAnsi="Arial" w:cs="Arial"/>
                <w:rPrChange w:id="37" w:author="Georgina Morgan-Denn" w:date="2022-08-09T16:42:00Z">
                  <w:rPr/>
                </w:rPrChange>
              </w:rPr>
              <w:t xml:space="preserve">Approved by Full Council </w:t>
            </w:r>
          </w:p>
          <w:p w14:paraId="5C757506" w14:textId="406BE096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bCs/>
                <w:rPrChange w:id="38" w:author="Georgina Morgan-Denn" w:date="2022-08-09T16:42:00Z">
                  <w:rPr>
                    <w:bCs/>
                  </w:rPr>
                </w:rPrChange>
              </w:rPr>
            </w:pPr>
            <w:r w:rsidRPr="00E808FB">
              <w:rPr>
                <w:rFonts w:ascii="Arial" w:hAnsi="Arial" w:cs="Arial"/>
                <w:bCs/>
                <w:rPrChange w:id="39" w:author="Georgina Morgan-Denn" w:date="2022-08-09T16:42:00Z">
                  <w:rPr>
                    <w:bCs/>
                  </w:rPr>
                </w:rPrChange>
              </w:rPr>
              <w:t>XXX</w:t>
            </w:r>
          </w:p>
          <w:p w14:paraId="2117563A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bCs/>
                <w:rPrChange w:id="40" w:author="Georgina Morgan-Denn" w:date="2022-08-09T16:42:00Z">
                  <w:rPr>
                    <w:bCs/>
                  </w:rPr>
                </w:rPrChange>
              </w:rPr>
            </w:pPr>
          </w:p>
          <w:p w14:paraId="1753A9E4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bCs/>
                <w:rPrChange w:id="41" w:author="Georgina Morgan-Denn" w:date="2022-08-09T16:42:00Z">
                  <w:rPr>
                    <w:bCs/>
                  </w:rPr>
                </w:rPrChange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59DB" w14:textId="77777777" w:rsidR="00E808FB" w:rsidRPr="00E808FB" w:rsidRDefault="00E808FB" w:rsidP="00AA47A8">
            <w:pPr>
              <w:spacing w:line="288" w:lineRule="auto"/>
              <w:ind w:right="616"/>
              <w:rPr>
                <w:rFonts w:ascii="Arial" w:hAnsi="Arial" w:cs="Arial"/>
                <w:b/>
                <w:rPrChange w:id="42" w:author="Georgina Morgan-Denn" w:date="2022-08-09T16:42:00Z">
                  <w:rPr>
                    <w:b/>
                  </w:rPr>
                </w:rPrChange>
              </w:rPr>
            </w:pPr>
            <w:r w:rsidRPr="00E808FB">
              <w:rPr>
                <w:rFonts w:ascii="Arial" w:hAnsi="Arial" w:cs="Arial"/>
                <w:rPrChange w:id="43" w:author="Georgina Morgan-Denn" w:date="2022-08-09T16:42:00Z">
                  <w:rPr/>
                </w:rPrChange>
              </w:rPr>
              <w:t>As and when amendments are required</w:t>
            </w:r>
          </w:p>
        </w:tc>
      </w:tr>
    </w:tbl>
    <w:p w14:paraId="241DEE14" w14:textId="77777777" w:rsidR="00E808FB" w:rsidRPr="00C4396D" w:rsidRDefault="00E808FB" w:rsidP="00C4396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</w:p>
    <w:sectPr w:rsidR="00E808FB" w:rsidRPr="00C4396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EF1F" w14:textId="77777777" w:rsidR="0049731A" w:rsidRDefault="0049731A" w:rsidP="0049731A">
      <w:pPr>
        <w:spacing w:after="0" w:line="240" w:lineRule="auto"/>
      </w:pPr>
      <w:r>
        <w:separator/>
      </w:r>
    </w:p>
  </w:endnote>
  <w:endnote w:type="continuationSeparator" w:id="0">
    <w:p w14:paraId="2C1E5EDD" w14:textId="77777777" w:rsidR="0049731A" w:rsidRDefault="0049731A" w:rsidP="0049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713F" w14:textId="77777777" w:rsidR="0049731A" w:rsidRDefault="0049731A" w:rsidP="0049731A">
      <w:pPr>
        <w:spacing w:after="0" w:line="240" w:lineRule="auto"/>
      </w:pPr>
      <w:r>
        <w:separator/>
      </w:r>
    </w:p>
  </w:footnote>
  <w:footnote w:type="continuationSeparator" w:id="0">
    <w:p w14:paraId="55D71223" w14:textId="77777777" w:rsidR="0049731A" w:rsidRDefault="0049731A" w:rsidP="00497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1778" w14:textId="77777777" w:rsidR="0049731A" w:rsidRDefault="0049731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7239F"/>
    <w:multiLevelType w:val="multilevel"/>
    <w:tmpl w:val="A082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B70D0"/>
    <w:multiLevelType w:val="multilevel"/>
    <w:tmpl w:val="5A7EE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57C48"/>
    <w:multiLevelType w:val="hybridMultilevel"/>
    <w:tmpl w:val="0CBE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A5FD6"/>
    <w:multiLevelType w:val="multilevel"/>
    <w:tmpl w:val="AC00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11E28"/>
    <w:multiLevelType w:val="hybridMultilevel"/>
    <w:tmpl w:val="954E7BFE"/>
    <w:lvl w:ilvl="0" w:tplc="04DEF996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6018557">
    <w:abstractNumId w:val="3"/>
  </w:num>
  <w:num w:numId="2" w16cid:durableId="175854650">
    <w:abstractNumId w:val="0"/>
  </w:num>
  <w:num w:numId="3" w16cid:durableId="870648445">
    <w:abstractNumId w:val="1"/>
  </w:num>
  <w:num w:numId="4" w16cid:durableId="216551948">
    <w:abstractNumId w:val="2"/>
  </w:num>
  <w:num w:numId="5" w16cid:durableId="14621308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a Cutter">
    <w15:presenceInfo w15:providerId="AD" w15:userId="S::deputyclerk@haydonwick.gov.uk::887847a5-f967-4984-b117-b2eb0bf0da88"/>
  </w15:person>
  <w15:person w15:author="Jodie Smart">
    <w15:presenceInfo w15:providerId="AD" w15:userId="S::financeofficer@haydonwick.gov.uk::49891e7b-7166-4f57-ad56-11e29a7ebddb"/>
  </w15:person>
  <w15:person w15:author="Georgina Morgan-Denn">
    <w15:presenceInfo w15:providerId="AD" w15:userId="S::Clerk@haydonwick.gov.uk::b754d521-af24-48d7-ba3e-8fea7338d3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1B"/>
    <w:rsid w:val="00030C22"/>
    <w:rsid w:val="00165C2C"/>
    <w:rsid w:val="0049731A"/>
    <w:rsid w:val="00555A73"/>
    <w:rsid w:val="007F7BC6"/>
    <w:rsid w:val="00914E1B"/>
    <w:rsid w:val="0094226A"/>
    <w:rsid w:val="0096507F"/>
    <w:rsid w:val="00A804D6"/>
    <w:rsid w:val="00B22140"/>
    <w:rsid w:val="00B51983"/>
    <w:rsid w:val="00C4396D"/>
    <w:rsid w:val="00DA2E1F"/>
    <w:rsid w:val="00DC0C45"/>
    <w:rsid w:val="00E808FB"/>
    <w:rsid w:val="00F64FF6"/>
    <w:rsid w:val="00F85C15"/>
    <w:rsid w:val="00F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EFD1E"/>
  <w15:chartTrackingRefBased/>
  <w15:docId w15:val="{19996F89-D5A0-43F5-9ED4-AEBDEA48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4E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14E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4E1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14E1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1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85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1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7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31A"/>
  </w:style>
  <w:style w:type="paragraph" w:styleId="Footer">
    <w:name w:val="footer"/>
    <w:basedOn w:val="Normal"/>
    <w:link w:val="FooterChar"/>
    <w:uiPriority w:val="99"/>
    <w:unhideWhenUsed/>
    <w:rsid w:val="00497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31A"/>
  </w:style>
  <w:style w:type="character" w:styleId="Hyperlink">
    <w:name w:val="Hyperlink"/>
    <w:basedOn w:val="DefaultParagraphFont"/>
    <w:uiPriority w:val="99"/>
    <w:unhideWhenUsed/>
    <w:rsid w:val="00C439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9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2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9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designated-days-for-union-flag-fly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Powell</dc:creator>
  <cp:keywords/>
  <dc:description/>
  <cp:lastModifiedBy>Georgina Morgan-Denn</cp:lastModifiedBy>
  <cp:revision>9</cp:revision>
  <cp:lastPrinted>2020-12-24T11:37:00Z</cp:lastPrinted>
  <dcterms:created xsi:type="dcterms:W3CDTF">2022-07-27T13:01:00Z</dcterms:created>
  <dcterms:modified xsi:type="dcterms:W3CDTF">2022-08-09T15:43:00Z</dcterms:modified>
</cp:coreProperties>
</file>