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E08CB" w14:textId="77777777" w:rsidR="00996B9C" w:rsidRDefault="00996B9C">
      <w:pPr>
        <w:pStyle w:val="BodyText"/>
        <w:rPr>
          <w:rFonts w:ascii="Times New Roman"/>
          <w:sz w:val="20"/>
        </w:rPr>
      </w:pPr>
    </w:p>
    <w:p w14:paraId="6444476F" w14:textId="77777777" w:rsidR="00996B9C" w:rsidRDefault="00996B9C">
      <w:pPr>
        <w:pStyle w:val="BodyText"/>
        <w:rPr>
          <w:rFonts w:ascii="Times New Roman"/>
          <w:sz w:val="20"/>
        </w:rPr>
      </w:pPr>
    </w:p>
    <w:p w14:paraId="2A75588C" w14:textId="77777777" w:rsidR="00996B9C" w:rsidRDefault="00996B9C">
      <w:pPr>
        <w:pStyle w:val="BodyText"/>
        <w:rPr>
          <w:rFonts w:ascii="Times New Roman"/>
          <w:sz w:val="20"/>
        </w:rPr>
      </w:pPr>
    </w:p>
    <w:p w14:paraId="7A57AFE8" w14:textId="1D2E268C" w:rsidR="00B56C62" w:rsidRDefault="00B56C62" w:rsidP="00B56C62">
      <w:pPr>
        <w:pStyle w:val="BodyText"/>
        <w:jc w:val="center"/>
        <w:rPr>
          <w:u w:val="thick"/>
        </w:rPr>
      </w:pPr>
      <w:r>
        <w:rPr>
          <w:noProof/>
        </w:rPr>
        <w:drawing>
          <wp:inline distT="0" distB="0" distL="0" distR="0" wp14:anchorId="0F7C76BB" wp14:editId="34E3AB44">
            <wp:extent cx="3009265" cy="1425575"/>
            <wp:effectExtent l="0" t="0" r="635" b="3175"/>
            <wp:docPr id="1" name="Picture 1"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09265" cy="1425575"/>
                    </a:xfrm>
                    <a:prstGeom prst="rect">
                      <a:avLst/>
                    </a:prstGeom>
                  </pic:spPr>
                </pic:pic>
              </a:graphicData>
            </a:graphic>
          </wp:inline>
        </w:drawing>
      </w:r>
    </w:p>
    <w:p w14:paraId="2671B589" w14:textId="77777777" w:rsidR="00414140" w:rsidRDefault="00414140" w:rsidP="00B56C62">
      <w:pPr>
        <w:pStyle w:val="Heading1"/>
        <w:jc w:val="center"/>
        <w:rPr>
          <w:rFonts w:ascii="Arial" w:hAnsi="Arial" w:cs="Arial"/>
          <w:sz w:val="28"/>
          <w:szCs w:val="28"/>
          <w:u w:val="thick"/>
        </w:rPr>
      </w:pPr>
    </w:p>
    <w:p w14:paraId="1B99657D" w14:textId="7C3C0AA7" w:rsidR="00996B9C" w:rsidRPr="00E71721" w:rsidRDefault="002C7B78" w:rsidP="00B56C62">
      <w:pPr>
        <w:pStyle w:val="Heading1"/>
        <w:jc w:val="center"/>
        <w:rPr>
          <w:rFonts w:ascii="Arial" w:hAnsi="Arial" w:cs="Arial"/>
          <w:sz w:val="28"/>
          <w:szCs w:val="28"/>
          <w:u w:val="none"/>
        </w:rPr>
      </w:pPr>
      <w:r w:rsidRPr="00E71721">
        <w:rPr>
          <w:rFonts w:ascii="Arial" w:hAnsi="Arial" w:cs="Arial"/>
          <w:sz w:val="28"/>
          <w:szCs w:val="28"/>
          <w:u w:val="thick"/>
        </w:rPr>
        <w:t>Haydon Wick Parish Council</w:t>
      </w:r>
    </w:p>
    <w:p w14:paraId="66D71E89" w14:textId="6A2CB0F7" w:rsidR="00996B9C" w:rsidRPr="00E71721" w:rsidRDefault="002C7B78" w:rsidP="00B56C62">
      <w:pPr>
        <w:spacing w:before="35"/>
        <w:ind w:left="100"/>
        <w:jc w:val="center"/>
        <w:rPr>
          <w:rFonts w:ascii="Arial" w:hAnsi="Arial" w:cs="Arial"/>
          <w:b/>
          <w:sz w:val="28"/>
          <w:szCs w:val="28"/>
        </w:rPr>
      </w:pPr>
      <w:r w:rsidRPr="00E71721">
        <w:rPr>
          <w:rFonts w:ascii="Arial" w:hAnsi="Arial" w:cs="Arial"/>
          <w:b/>
          <w:sz w:val="28"/>
          <w:szCs w:val="28"/>
          <w:u w:val="thick"/>
        </w:rPr>
        <w:t xml:space="preserve">Dog &amp; Litter Bin Policy (Amended </w:t>
      </w:r>
      <w:del w:id="0" w:author="Jodie Smart" w:date="2022-07-27T13:50:00Z">
        <w:r w:rsidRPr="00E71721" w:rsidDel="00E71721">
          <w:rPr>
            <w:rFonts w:ascii="Arial" w:hAnsi="Arial" w:cs="Arial"/>
            <w:b/>
            <w:sz w:val="28"/>
            <w:szCs w:val="28"/>
            <w:u w:val="thick"/>
          </w:rPr>
          <w:delText>June 2019</w:delText>
        </w:r>
      </w:del>
      <w:ins w:id="1" w:author="Jodie Smart" w:date="2022-07-27T13:50:00Z">
        <w:r w:rsidR="00E71721">
          <w:rPr>
            <w:rFonts w:ascii="Arial" w:hAnsi="Arial" w:cs="Arial"/>
            <w:b/>
            <w:sz w:val="28"/>
            <w:szCs w:val="28"/>
            <w:u w:val="thick"/>
          </w:rPr>
          <w:t>August 2022</w:t>
        </w:r>
      </w:ins>
      <w:r w:rsidRPr="00E71721">
        <w:rPr>
          <w:rFonts w:ascii="Arial" w:hAnsi="Arial" w:cs="Arial"/>
          <w:b/>
          <w:sz w:val="28"/>
          <w:szCs w:val="28"/>
          <w:u w:val="thick"/>
        </w:rPr>
        <w:t>)</w:t>
      </w:r>
    </w:p>
    <w:p w14:paraId="65BB5B76" w14:textId="77777777" w:rsidR="00996B9C" w:rsidRPr="00E71721" w:rsidRDefault="00996B9C">
      <w:pPr>
        <w:pStyle w:val="BodyText"/>
        <w:rPr>
          <w:rFonts w:ascii="Arial" w:hAnsi="Arial" w:cs="Arial"/>
          <w:b/>
          <w:sz w:val="28"/>
          <w:szCs w:val="28"/>
        </w:rPr>
      </w:pPr>
    </w:p>
    <w:p w14:paraId="1A058F63" w14:textId="77777777" w:rsidR="00996B9C" w:rsidRPr="00E71721" w:rsidRDefault="002C7B78">
      <w:pPr>
        <w:pStyle w:val="Heading2"/>
        <w:spacing w:before="179"/>
        <w:ind w:left="100" w:firstLine="0"/>
        <w:rPr>
          <w:rFonts w:ascii="Arial" w:hAnsi="Arial" w:cs="Arial"/>
        </w:rPr>
      </w:pPr>
      <w:r w:rsidRPr="00E71721">
        <w:rPr>
          <w:rFonts w:ascii="Arial" w:hAnsi="Arial" w:cs="Arial"/>
          <w:u w:val="single"/>
        </w:rPr>
        <w:t>Introduction</w:t>
      </w:r>
    </w:p>
    <w:p w14:paraId="625A8761" w14:textId="77777777" w:rsidR="00996B9C" w:rsidRPr="00E71721" w:rsidRDefault="002C7B78">
      <w:pPr>
        <w:pStyle w:val="BodyText"/>
        <w:spacing w:before="21" w:line="259" w:lineRule="auto"/>
        <w:ind w:left="100" w:right="926"/>
        <w:rPr>
          <w:rFonts w:ascii="Arial" w:hAnsi="Arial" w:cs="Arial"/>
        </w:rPr>
      </w:pPr>
      <w:r w:rsidRPr="00E71721">
        <w:rPr>
          <w:rFonts w:ascii="Arial" w:hAnsi="Arial" w:cs="Arial"/>
        </w:rPr>
        <w:t>Haydon Wick Parish Council are passionate about keeping the Parish tidy. To help achieve this goal there are a large amount of public litter and dog waste bins throughout the Parish that are emptied on a regular basis.</w:t>
      </w:r>
    </w:p>
    <w:p w14:paraId="460879D7" w14:textId="77777777" w:rsidR="00996B9C" w:rsidRPr="00E71721" w:rsidRDefault="002C7B78">
      <w:pPr>
        <w:pStyle w:val="BodyText"/>
        <w:spacing w:before="159" w:line="259" w:lineRule="auto"/>
        <w:ind w:left="100" w:right="901"/>
        <w:rPr>
          <w:rFonts w:ascii="Arial" w:hAnsi="Arial" w:cs="Arial"/>
        </w:rPr>
      </w:pPr>
      <w:r w:rsidRPr="00E71721">
        <w:rPr>
          <w:rFonts w:ascii="Arial" w:hAnsi="Arial" w:cs="Arial"/>
        </w:rPr>
        <w:t>This policy sets out the procedures and requirements for the installation and maintenance of new bins, and the replacement of existing bins. It also defines protocol for responding to requests for bins.</w:t>
      </w:r>
    </w:p>
    <w:p w14:paraId="4E3712A2" w14:textId="77777777" w:rsidR="00996B9C" w:rsidRPr="00414140" w:rsidRDefault="00996B9C">
      <w:pPr>
        <w:pStyle w:val="BodyText"/>
        <w:spacing w:before="9"/>
        <w:rPr>
          <w:rFonts w:ascii="Arial" w:hAnsi="Arial" w:cs="Arial"/>
          <w:sz w:val="22"/>
          <w:szCs w:val="22"/>
        </w:rPr>
      </w:pPr>
    </w:p>
    <w:p w14:paraId="31D2AF6A" w14:textId="77777777" w:rsidR="00996B9C" w:rsidRPr="00414140" w:rsidRDefault="002C7B78">
      <w:pPr>
        <w:pStyle w:val="Heading2"/>
        <w:numPr>
          <w:ilvl w:val="0"/>
          <w:numId w:val="1"/>
        </w:numPr>
        <w:tabs>
          <w:tab w:val="left" w:pos="820"/>
        </w:tabs>
        <w:jc w:val="left"/>
        <w:rPr>
          <w:rFonts w:ascii="Arial" w:hAnsi="Arial" w:cs="Arial"/>
          <w:sz w:val="22"/>
          <w:szCs w:val="22"/>
        </w:rPr>
      </w:pPr>
      <w:r w:rsidRPr="00414140">
        <w:rPr>
          <w:rFonts w:ascii="Arial" w:hAnsi="Arial" w:cs="Arial"/>
          <w:sz w:val="22"/>
          <w:szCs w:val="22"/>
        </w:rPr>
        <w:t>Service</w:t>
      </w:r>
    </w:p>
    <w:p w14:paraId="7AA031D2" w14:textId="77777777" w:rsidR="00996B9C" w:rsidRPr="00414140" w:rsidRDefault="002C7B78">
      <w:pPr>
        <w:pStyle w:val="BodyText"/>
        <w:spacing w:before="23" w:line="259" w:lineRule="auto"/>
        <w:ind w:left="820" w:right="966"/>
        <w:rPr>
          <w:rFonts w:ascii="Arial" w:hAnsi="Arial" w:cs="Arial"/>
          <w:sz w:val="22"/>
          <w:szCs w:val="22"/>
        </w:rPr>
      </w:pPr>
      <w:r w:rsidRPr="00414140">
        <w:rPr>
          <w:rFonts w:ascii="Arial" w:hAnsi="Arial" w:cs="Arial"/>
          <w:sz w:val="22"/>
          <w:szCs w:val="22"/>
        </w:rPr>
        <w:t xml:space="preserve">The Council has the responsibility for maintaining an acceptable level of cleanliness by installing, </w:t>
      </w:r>
      <w:proofErr w:type="gramStart"/>
      <w:r w:rsidRPr="00414140">
        <w:rPr>
          <w:rFonts w:ascii="Arial" w:hAnsi="Arial" w:cs="Arial"/>
          <w:sz w:val="22"/>
          <w:szCs w:val="22"/>
        </w:rPr>
        <w:t>emptying</w:t>
      </w:r>
      <w:proofErr w:type="gramEnd"/>
      <w:r w:rsidRPr="00414140">
        <w:rPr>
          <w:rFonts w:ascii="Arial" w:hAnsi="Arial" w:cs="Arial"/>
          <w:sz w:val="22"/>
          <w:szCs w:val="22"/>
        </w:rPr>
        <w:t xml:space="preserve"> and maintaining litter and dog waste bins throughout the Parish.</w:t>
      </w:r>
    </w:p>
    <w:p w14:paraId="6EA44DF5" w14:textId="77777777" w:rsidR="00996B9C" w:rsidRPr="00414140" w:rsidRDefault="00996B9C">
      <w:pPr>
        <w:pStyle w:val="BodyText"/>
        <w:spacing w:before="11"/>
        <w:rPr>
          <w:rFonts w:ascii="Arial" w:hAnsi="Arial" w:cs="Arial"/>
          <w:sz w:val="22"/>
          <w:szCs w:val="22"/>
        </w:rPr>
      </w:pPr>
    </w:p>
    <w:p w14:paraId="304F95D5" w14:textId="77777777" w:rsidR="00996B9C" w:rsidRPr="00414140" w:rsidRDefault="002C7B78">
      <w:pPr>
        <w:pStyle w:val="Heading2"/>
        <w:numPr>
          <w:ilvl w:val="0"/>
          <w:numId w:val="1"/>
        </w:numPr>
        <w:tabs>
          <w:tab w:val="left" w:pos="820"/>
        </w:tabs>
        <w:spacing w:before="1"/>
        <w:jc w:val="left"/>
        <w:rPr>
          <w:rFonts w:ascii="Arial" w:hAnsi="Arial" w:cs="Arial"/>
          <w:sz w:val="22"/>
          <w:szCs w:val="22"/>
        </w:rPr>
      </w:pPr>
      <w:r w:rsidRPr="00414140">
        <w:rPr>
          <w:rFonts w:ascii="Arial" w:hAnsi="Arial" w:cs="Arial"/>
          <w:sz w:val="22"/>
          <w:szCs w:val="22"/>
        </w:rPr>
        <w:t>New Bin</w:t>
      </w:r>
      <w:r w:rsidRPr="00414140">
        <w:rPr>
          <w:rFonts w:ascii="Arial" w:hAnsi="Arial" w:cs="Arial"/>
          <w:spacing w:val="-3"/>
          <w:sz w:val="22"/>
          <w:szCs w:val="22"/>
        </w:rPr>
        <w:t xml:space="preserve"> </w:t>
      </w:r>
      <w:r w:rsidRPr="00414140">
        <w:rPr>
          <w:rFonts w:ascii="Arial" w:hAnsi="Arial" w:cs="Arial"/>
          <w:sz w:val="22"/>
          <w:szCs w:val="22"/>
        </w:rPr>
        <w:t>Requests</w:t>
      </w:r>
    </w:p>
    <w:p w14:paraId="7833E085" w14:textId="022B722E" w:rsidR="00996B9C" w:rsidRPr="00414140" w:rsidRDefault="002C7B78">
      <w:pPr>
        <w:pStyle w:val="BodyText"/>
        <w:spacing w:before="24" w:line="259" w:lineRule="auto"/>
        <w:ind w:left="807" w:right="828"/>
        <w:rPr>
          <w:rFonts w:ascii="Arial" w:hAnsi="Arial" w:cs="Arial"/>
          <w:sz w:val="22"/>
          <w:szCs w:val="22"/>
        </w:rPr>
      </w:pPr>
      <w:r w:rsidRPr="00414140">
        <w:rPr>
          <w:rFonts w:ascii="Arial" w:hAnsi="Arial" w:cs="Arial"/>
          <w:sz w:val="22"/>
          <w:szCs w:val="22"/>
        </w:rPr>
        <w:t xml:space="preserve">The installation of new bins should be sent to the </w:t>
      </w:r>
      <w:del w:id="2" w:author="Laura Cutter" w:date="2022-08-05T12:53:00Z">
        <w:r w:rsidRPr="00414140" w:rsidDel="006426B6">
          <w:rPr>
            <w:rFonts w:ascii="Arial" w:hAnsi="Arial" w:cs="Arial"/>
            <w:sz w:val="22"/>
            <w:szCs w:val="22"/>
          </w:rPr>
          <w:delText>Clerk</w:delText>
        </w:r>
      </w:del>
      <w:ins w:id="3" w:author="Jodie Smart" w:date="2022-07-27T13:52:00Z">
        <w:del w:id="4" w:author="Laura Cutter" w:date="2022-08-05T12:53:00Z">
          <w:r w:rsidR="00E71721" w:rsidRPr="00414140" w:rsidDel="006426B6">
            <w:rPr>
              <w:rFonts w:ascii="Arial" w:hAnsi="Arial" w:cs="Arial"/>
              <w:sz w:val="22"/>
              <w:szCs w:val="22"/>
            </w:rPr>
            <w:delText>Deputy Clerk</w:delText>
          </w:r>
        </w:del>
      </w:ins>
      <w:ins w:id="5" w:author="Laura Cutter" w:date="2022-08-05T12:53:00Z">
        <w:r w:rsidR="006426B6" w:rsidRPr="00414140">
          <w:rPr>
            <w:rFonts w:ascii="Arial" w:hAnsi="Arial" w:cs="Arial"/>
            <w:sz w:val="22"/>
            <w:szCs w:val="22"/>
          </w:rPr>
          <w:t>Head of Parks &amp; Open Spaces</w:t>
        </w:r>
      </w:ins>
      <w:r w:rsidRPr="00414140">
        <w:rPr>
          <w:rFonts w:ascii="Arial" w:hAnsi="Arial" w:cs="Arial"/>
          <w:sz w:val="22"/>
          <w:szCs w:val="22"/>
        </w:rPr>
        <w:t xml:space="preserve"> for consideration and reported at the following </w:t>
      </w:r>
      <w:del w:id="6" w:author="Jodie Smart" w:date="2022-07-27T13:51:00Z">
        <w:r w:rsidRPr="00414140" w:rsidDel="00E71721">
          <w:rPr>
            <w:rFonts w:ascii="Arial" w:hAnsi="Arial" w:cs="Arial"/>
            <w:sz w:val="22"/>
            <w:szCs w:val="22"/>
          </w:rPr>
          <w:delText>Amenities &amp; Leisure</w:delText>
        </w:r>
      </w:del>
      <w:ins w:id="7" w:author="Jodie Smart" w:date="2022-07-27T13:51:00Z">
        <w:r w:rsidR="00E71721" w:rsidRPr="00414140">
          <w:rPr>
            <w:rFonts w:ascii="Arial" w:hAnsi="Arial" w:cs="Arial"/>
            <w:sz w:val="22"/>
            <w:szCs w:val="22"/>
          </w:rPr>
          <w:t xml:space="preserve">Parks &amp; Open Spaces </w:t>
        </w:r>
      </w:ins>
      <w:del w:id="8" w:author="Jodie Smart" w:date="2022-07-27T13:51:00Z">
        <w:r w:rsidRPr="00414140" w:rsidDel="00E71721">
          <w:rPr>
            <w:rFonts w:ascii="Arial" w:hAnsi="Arial" w:cs="Arial"/>
            <w:sz w:val="22"/>
            <w:szCs w:val="22"/>
          </w:rPr>
          <w:delText xml:space="preserve"> </w:delText>
        </w:r>
      </w:del>
      <w:r w:rsidRPr="00414140">
        <w:rPr>
          <w:rFonts w:ascii="Arial" w:hAnsi="Arial" w:cs="Arial"/>
          <w:sz w:val="22"/>
          <w:szCs w:val="22"/>
        </w:rPr>
        <w:t xml:space="preserve">Committee meeting. Public litter and dog waste bins will only </w:t>
      </w:r>
      <w:proofErr w:type="gramStart"/>
      <w:r w:rsidRPr="00414140">
        <w:rPr>
          <w:rFonts w:ascii="Arial" w:hAnsi="Arial" w:cs="Arial"/>
          <w:sz w:val="22"/>
          <w:szCs w:val="22"/>
        </w:rPr>
        <w:t>be located in</w:t>
      </w:r>
      <w:proofErr w:type="gramEnd"/>
      <w:r w:rsidRPr="00414140">
        <w:rPr>
          <w:rFonts w:ascii="Arial" w:hAnsi="Arial" w:cs="Arial"/>
          <w:sz w:val="22"/>
          <w:szCs w:val="22"/>
        </w:rPr>
        <w:t xml:space="preserve"> areas where it can be demonstrated that there is a genuine need for one.</w:t>
      </w:r>
    </w:p>
    <w:p w14:paraId="79394DD7" w14:textId="63216B3F" w:rsidR="00996B9C" w:rsidRPr="00414140" w:rsidRDefault="002C7B78">
      <w:pPr>
        <w:pStyle w:val="BodyText"/>
        <w:spacing w:before="159" w:line="259" w:lineRule="auto"/>
        <w:ind w:left="807" w:right="902"/>
        <w:rPr>
          <w:rFonts w:ascii="Arial" w:hAnsi="Arial" w:cs="Arial"/>
          <w:sz w:val="22"/>
          <w:szCs w:val="22"/>
        </w:rPr>
      </w:pPr>
      <w:r w:rsidRPr="00414140">
        <w:rPr>
          <w:rFonts w:ascii="Arial" w:hAnsi="Arial" w:cs="Arial"/>
          <w:sz w:val="22"/>
          <w:szCs w:val="22"/>
        </w:rPr>
        <w:t xml:space="preserve">If the </w:t>
      </w:r>
      <w:del w:id="9" w:author="Laura Cutter" w:date="2022-08-05T12:54:00Z">
        <w:r w:rsidRPr="00414140" w:rsidDel="006426B6">
          <w:rPr>
            <w:rFonts w:ascii="Arial" w:hAnsi="Arial" w:cs="Arial"/>
            <w:sz w:val="22"/>
            <w:szCs w:val="22"/>
          </w:rPr>
          <w:delText>Clerk</w:delText>
        </w:r>
      </w:del>
      <w:ins w:id="10" w:author="Jodie Smart" w:date="2022-07-27T13:52:00Z">
        <w:del w:id="11" w:author="Laura Cutter" w:date="2022-08-05T12:54:00Z">
          <w:r w:rsidR="00E71721" w:rsidRPr="00414140" w:rsidDel="006426B6">
            <w:rPr>
              <w:rFonts w:ascii="Arial" w:hAnsi="Arial" w:cs="Arial"/>
              <w:sz w:val="22"/>
              <w:szCs w:val="22"/>
            </w:rPr>
            <w:delText>Deputy Clerk</w:delText>
          </w:r>
        </w:del>
      </w:ins>
      <w:ins w:id="12" w:author="Laura Cutter" w:date="2022-08-05T12:54:00Z">
        <w:r w:rsidR="006426B6" w:rsidRPr="00414140">
          <w:rPr>
            <w:rFonts w:ascii="Arial" w:hAnsi="Arial" w:cs="Arial"/>
            <w:sz w:val="22"/>
            <w:szCs w:val="22"/>
          </w:rPr>
          <w:t>Head of Parks &amp; Open Spaces</w:t>
        </w:r>
      </w:ins>
      <w:r w:rsidRPr="00414140">
        <w:rPr>
          <w:rFonts w:ascii="Arial" w:hAnsi="Arial" w:cs="Arial"/>
          <w:sz w:val="22"/>
          <w:szCs w:val="22"/>
        </w:rPr>
        <w:t xml:space="preserve"> deems the location to be unsuitable for reasons of safety, such as access to empty a bin, proximity to housing, or installation difficulties, it may be declined. Where possible, an alternative location will be considered in the locality.</w:t>
      </w:r>
    </w:p>
    <w:p w14:paraId="266C374E" w14:textId="77777777" w:rsidR="00996B9C" w:rsidRPr="00414140" w:rsidRDefault="00996B9C">
      <w:pPr>
        <w:pStyle w:val="BodyText"/>
        <w:spacing w:before="9"/>
        <w:rPr>
          <w:rFonts w:ascii="Arial" w:hAnsi="Arial" w:cs="Arial"/>
          <w:sz w:val="22"/>
          <w:szCs w:val="22"/>
        </w:rPr>
      </w:pPr>
    </w:p>
    <w:p w14:paraId="20926B1A" w14:textId="77777777" w:rsidR="00996B9C" w:rsidRPr="00414140" w:rsidRDefault="002C7B78">
      <w:pPr>
        <w:pStyle w:val="BodyText"/>
        <w:ind w:left="807"/>
        <w:rPr>
          <w:rFonts w:ascii="Arial" w:hAnsi="Arial" w:cs="Arial"/>
          <w:sz w:val="22"/>
          <w:szCs w:val="22"/>
        </w:rPr>
      </w:pPr>
      <w:r w:rsidRPr="00414140">
        <w:rPr>
          <w:rFonts w:ascii="Arial" w:hAnsi="Arial" w:cs="Arial"/>
          <w:sz w:val="22"/>
          <w:szCs w:val="22"/>
        </w:rPr>
        <w:t>If the bin request is approved, installation should take place within 20 working days.</w:t>
      </w:r>
    </w:p>
    <w:p w14:paraId="2C238E07" w14:textId="77777777" w:rsidR="00996B9C" w:rsidRPr="00414140" w:rsidRDefault="00996B9C">
      <w:pPr>
        <w:pStyle w:val="BodyText"/>
        <w:rPr>
          <w:rFonts w:ascii="Arial" w:hAnsi="Arial" w:cs="Arial"/>
          <w:sz w:val="22"/>
          <w:szCs w:val="22"/>
        </w:rPr>
      </w:pPr>
    </w:p>
    <w:p w14:paraId="6B0C6441" w14:textId="77777777" w:rsidR="00996B9C" w:rsidRPr="00414140" w:rsidRDefault="002C7B78">
      <w:pPr>
        <w:pStyle w:val="Heading2"/>
        <w:numPr>
          <w:ilvl w:val="0"/>
          <w:numId w:val="1"/>
        </w:numPr>
        <w:tabs>
          <w:tab w:val="left" w:pos="820"/>
        </w:tabs>
        <w:jc w:val="left"/>
        <w:rPr>
          <w:rFonts w:ascii="Arial" w:hAnsi="Arial" w:cs="Arial"/>
          <w:sz w:val="22"/>
          <w:szCs w:val="22"/>
        </w:rPr>
      </w:pPr>
      <w:r w:rsidRPr="00414140">
        <w:rPr>
          <w:rFonts w:ascii="Arial" w:hAnsi="Arial" w:cs="Arial"/>
          <w:sz w:val="22"/>
          <w:szCs w:val="22"/>
        </w:rPr>
        <w:t>Signage and Lining of</w:t>
      </w:r>
      <w:r w:rsidRPr="00414140">
        <w:rPr>
          <w:rFonts w:ascii="Arial" w:hAnsi="Arial" w:cs="Arial"/>
          <w:spacing w:val="-9"/>
          <w:sz w:val="22"/>
          <w:szCs w:val="22"/>
        </w:rPr>
        <w:t xml:space="preserve"> </w:t>
      </w:r>
      <w:r w:rsidRPr="00414140">
        <w:rPr>
          <w:rFonts w:ascii="Arial" w:hAnsi="Arial" w:cs="Arial"/>
          <w:sz w:val="22"/>
          <w:szCs w:val="22"/>
        </w:rPr>
        <w:t>Bins</w:t>
      </w:r>
    </w:p>
    <w:p w14:paraId="556EF6EA" w14:textId="77777777" w:rsidR="00996B9C" w:rsidRPr="00414140" w:rsidRDefault="002C7B78">
      <w:pPr>
        <w:pStyle w:val="BodyText"/>
        <w:ind w:left="807" w:right="1046"/>
        <w:rPr>
          <w:rFonts w:ascii="Arial" w:hAnsi="Arial" w:cs="Arial"/>
          <w:sz w:val="22"/>
          <w:szCs w:val="22"/>
        </w:rPr>
      </w:pPr>
      <w:r w:rsidRPr="00414140">
        <w:rPr>
          <w:rFonts w:ascii="Arial" w:hAnsi="Arial" w:cs="Arial"/>
          <w:sz w:val="22"/>
          <w:szCs w:val="22"/>
        </w:rPr>
        <w:t xml:space="preserve">Where necessary signage will be provided advising the public of the nearest litter and dog bin. </w:t>
      </w:r>
      <w:proofErr w:type="gramStart"/>
      <w:r w:rsidRPr="00414140">
        <w:rPr>
          <w:rFonts w:ascii="Arial" w:hAnsi="Arial" w:cs="Arial"/>
          <w:sz w:val="22"/>
          <w:szCs w:val="22"/>
        </w:rPr>
        <w:t>In order to</w:t>
      </w:r>
      <w:proofErr w:type="gramEnd"/>
      <w:r w:rsidRPr="00414140">
        <w:rPr>
          <w:rFonts w:ascii="Arial" w:hAnsi="Arial" w:cs="Arial"/>
          <w:sz w:val="22"/>
          <w:szCs w:val="22"/>
        </w:rPr>
        <w:t xml:space="preserve"> distinguish the bins maintained by the Council, all bins will be lined with </w:t>
      </w:r>
      <w:proofErr w:type="spellStart"/>
      <w:r w:rsidRPr="00414140">
        <w:rPr>
          <w:rFonts w:ascii="Arial" w:hAnsi="Arial" w:cs="Arial"/>
          <w:sz w:val="22"/>
          <w:szCs w:val="22"/>
        </w:rPr>
        <w:t>coloured</w:t>
      </w:r>
      <w:proofErr w:type="spellEnd"/>
      <w:r w:rsidRPr="00414140">
        <w:rPr>
          <w:rFonts w:ascii="Arial" w:hAnsi="Arial" w:cs="Arial"/>
          <w:sz w:val="22"/>
          <w:szCs w:val="22"/>
        </w:rPr>
        <w:t xml:space="preserve"> polythene liners.</w:t>
      </w:r>
    </w:p>
    <w:p w14:paraId="1D035F07" w14:textId="77777777" w:rsidR="00996B9C" w:rsidRPr="00414140" w:rsidRDefault="00996B9C">
      <w:pPr>
        <w:pStyle w:val="BodyText"/>
        <w:rPr>
          <w:rFonts w:ascii="Arial" w:hAnsi="Arial" w:cs="Arial"/>
          <w:sz w:val="22"/>
          <w:szCs w:val="22"/>
        </w:rPr>
      </w:pPr>
    </w:p>
    <w:p w14:paraId="2561583A" w14:textId="77777777" w:rsidR="00996B9C" w:rsidRPr="00414140" w:rsidRDefault="002C7B78">
      <w:pPr>
        <w:pStyle w:val="Heading2"/>
        <w:numPr>
          <w:ilvl w:val="0"/>
          <w:numId w:val="1"/>
        </w:numPr>
        <w:tabs>
          <w:tab w:val="left" w:pos="820"/>
        </w:tabs>
        <w:jc w:val="left"/>
        <w:rPr>
          <w:rFonts w:ascii="Arial" w:hAnsi="Arial" w:cs="Arial"/>
          <w:sz w:val="22"/>
          <w:szCs w:val="22"/>
        </w:rPr>
      </w:pPr>
      <w:r w:rsidRPr="00414140">
        <w:rPr>
          <w:rFonts w:ascii="Arial" w:hAnsi="Arial" w:cs="Arial"/>
          <w:sz w:val="22"/>
          <w:szCs w:val="22"/>
        </w:rPr>
        <w:t>Emptying of Dog/Waste</w:t>
      </w:r>
      <w:r w:rsidRPr="00414140">
        <w:rPr>
          <w:rFonts w:ascii="Arial" w:hAnsi="Arial" w:cs="Arial"/>
          <w:spacing w:val="-9"/>
          <w:sz w:val="22"/>
          <w:szCs w:val="22"/>
        </w:rPr>
        <w:t xml:space="preserve"> </w:t>
      </w:r>
      <w:r w:rsidRPr="00414140">
        <w:rPr>
          <w:rFonts w:ascii="Arial" w:hAnsi="Arial" w:cs="Arial"/>
          <w:sz w:val="22"/>
          <w:szCs w:val="22"/>
        </w:rPr>
        <w:t>Bins</w:t>
      </w:r>
    </w:p>
    <w:p w14:paraId="228263E4" w14:textId="6A7F60B5" w:rsidR="00996B9C" w:rsidRPr="00414140" w:rsidRDefault="002C7B78">
      <w:pPr>
        <w:pStyle w:val="BodyText"/>
        <w:ind w:left="820" w:right="1680"/>
        <w:rPr>
          <w:rFonts w:ascii="Arial" w:hAnsi="Arial" w:cs="Arial"/>
          <w:sz w:val="22"/>
          <w:szCs w:val="22"/>
        </w:rPr>
      </w:pPr>
      <w:r w:rsidRPr="00414140">
        <w:rPr>
          <w:rFonts w:ascii="Arial" w:hAnsi="Arial" w:cs="Arial"/>
          <w:sz w:val="22"/>
          <w:szCs w:val="22"/>
        </w:rPr>
        <w:t xml:space="preserve">The </w:t>
      </w:r>
      <w:del w:id="13" w:author="Laura Cutter" w:date="2022-08-05T12:54:00Z">
        <w:r w:rsidRPr="00414140" w:rsidDel="006426B6">
          <w:rPr>
            <w:rFonts w:ascii="Arial" w:hAnsi="Arial" w:cs="Arial"/>
            <w:sz w:val="22"/>
            <w:szCs w:val="22"/>
          </w:rPr>
          <w:delText>Clerk</w:delText>
        </w:r>
      </w:del>
      <w:ins w:id="14" w:author="Jodie Smart" w:date="2022-07-27T13:52:00Z">
        <w:del w:id="15" w:author="Laura Cutter" w:date="2022-08-05T12:54:00Z">
          <w:r w:rsidR="00E71721" w:rsidRPr="00414140" w:rsidDel="006426B6">
            <w:rPr>
              <w:rFonts w:ascii="Arial" w:hAnsi="Arial" w:cs="Arial"/>
              <w:sz w:val="22"/>
              <w:szCs w:val="22"/>
            </w:rPr>
            <w:delText>Deputy Clerk</w:delText>
          </w:r>
        </w:del>
      </w:ins>
      <w:ins w:id="16" w:author="Laura Cutter" w:date="2022-08-05T12:54:00Z">
        <w:r w:rsidR="006426B6" w:rsidRPr="00414140">
          <w:rPr>
            <w:rFonts w:ascii="Arial" w:hAnsi="Arial" w:cs="Arial"/>
            <w:sz w:val="22"/>
            <w:szCs w:val="22"/>
          </w:rPr>
          <w:t>Head of Parks &amp; Open Spaces</w:t>
        </w:r>
      </w:ins>
      <w:r w:rsidRPr="00414140">
        <w:rPr>
          <w:rFonts w:ascii="Arial" w:hAnsi="Arial" w:cs="Arial"/>
          <w:sz w:val="22"/>
          <w:szCs w:val="22"/>
        </w:rPr>
        <w:t xml:space="preserve"> in conjunction with the Parks &amp; Open Spaces Team will determine procedures for emptying bins on a regular basis.</w:t>
      </w:r>
    </w:p>
    <w:p w14:paraId="7F3EEBDB" w14:textId="77777777" w:rsidR="00996B9C" w:rsidRPr="00414140" w:rsidRDefault="00996B9C">
      <w:pPr>
        <w:pStyle w:val="BodyText"/>
        <w:rPr>
          <w:rFonts w:ascii="Arial" w:hAnsi="Arial" w:cs="Arial"/>
          <w:sz w:val="22"/>
          <w:szCs w:val="22"/>
        </w:rPr>
      </w:pPr>
    </w:p>
    <w:p w14:paraId="2BEB1C15" w14:textId="77777777" w:rsidR="00996B9C" w:rsidRPr="00414140" w:rsidRDefault="002C7B78">
      <w:pPr>
        <w:pStyle w:val="Heading2"/>
        <w:numPr>
          <w:ilvl w:val="0"/>
          <w:numId w:val="1"/>
        </w:numPr>
        <w:tabs>
          <w:tab w:val="left" w:pos="820"/>
        </w:tabs>
        <w:jc w:val="left"/>
        <w:rPr>
          <w:rFonts w:ascii="Arial" w:hAnsi="Arial" w:cs="Arial"/>
          <w:sz w:val="22"/>
          <w:szCs w:val="22"/>
        </w:rPr>
      </w:pPr>
      <w:r w:rsidRPr="00414140">
        <w:rPr>
          <w:rFonts w:ascii="Arial" w:hAnsi="Arial" w:cs="Arial"/>
          <w:sz w:val="22"/>
          <w:szCs w:val="22"/>
        </w:rPr>
        <w:t>Maintenance of</w:t>
      </w:r>
      <w:r w:rsidRPr="00414140">
        <w:rPr>
          <w:rFonts w:ascii="Arial" w:hAnsi="Arial" w:cs="Arial"/>
          <w:spacing w:val="-4"/>
          <w:sz w:val="22"/>
          <w:szCs w:val="22"/>
        </w:rPr>
        <w:t xml:space="preserve"> </w:t>
      </w:r>
      <w:r w:rsidRPr="00414140">
        <w:rPr>
          <w:rFonts w:ascii="Arial" w:hAnsi="Arial" w:cs="Arial"/>
          <w:sz w:val="22"/>
          <w:szCs w:val="22"/>
        </w:rPr>
        <w:t>Bins</w:t>
      </w:r>
    </w:p>
    <w:p w14:paraId="3E6696B7" w14:textId="01CBFEED" w:rsidR="00414140" w:rsidRPr="00414140" w:rsidRDefault="002C7B78" w:rsidP="00414140">
      <w:pPr>
        <w:pStyle w:val="BodyText"/>
        <w:ind w:left="820" w:right="934"/>
        <w:rPr>
          <w:rFonts w:ascii="Arial" w:hAnsi="Arial" w:cs="Arial"/>
          <w:sz w:val="22"/>
          <w:szCs w:val="22"/>
        </w:rPr>
      </w:pPr>
      <w:r w:rsidRPr="00414140">
        <w:rPr>
          <w:rFonts w:ascii="Arial" w:hAnsi="Arial" w:cs="Arial"/>
          <w:sz w:val="22"/>
          <w:szCs w:val="22"/>
        </w:rPr>
        <w:t xml:space="preserve">Over time, bins are subject to wear and tear, accidental or </w:t>
      </w:r>
      <w:del w:id="17" w:author="Jodie Smart" w:date="2022-07-27T13:53:00Z">
        <w:r w:rsidRPr="00414140" w:rsidDel="00E71721">
          <w:rPr>
            <w:rFonts w:ascii="Arial" w:hAnsi="Arial" w:cs="Arial"/>
            <w:sz w:val="22"/>
            <w:szCs w:val="22"/>
          </w:rPr>
          <w:delText>wilful</w:delText>
        </w:r>
      </w:del>
      <w:ins w:id="18" w:author="Jodie Smart" w:date="2022-07-27T13:53:00Z">
        <w:r w:rsidR="00E71721" w:rsidRPr="00414140">
          <w:rPr>
            <w:rFonts w:ascii="Arial" w:hAnsi="Arial" w:cs="Arial"/>
            <w:sz w:val="22"/>
            <w:szCs w:val="22"/>
          </w:rPr>
          <w:t>willful</w:t>
        </w:r>
      </w:ins>
      <w:r w:rsidRPr="00414140">
        <w:rPr>
          <w:rFonts w:ascii="Arial" w:hAnsi="Arial" w:cs="Arial"/>
          <w:sz w:val="22"/>
          <w:szCs w:val="22"/>
        </w:rPr>
        <w:t xml:space="preserve"> damage and will need to be either refurbished or replaced. The condition of the bins will be checked by the Parks &amp; Open Spaces Team on a regular basis.</w:t>
      </w:r>
    </w:p>
    <w:p w14:paraId="41138307" w14:textId="233B8B95" w:rsidR="00414140" w:rsidRPr="00414140" w:rsidRDefault="00414140" w:rsidP="00414140">
      <w:pPr>
        <w:pStyle w:val="BodyText"/>
        <w:ind w:left="820" w:right="934"/>
        <w:rPr>
          <w:rFonts w:ascii="Arial" w:hAnsi="Arial" w:cs="Arial"/>
          <w:sz w:val="22"/>
          <w:szCs w:val="22"/>
        </w:rPr>
        <w:sectPr w:rsidR="00414140" w:rsidRPr="00414140" w:rsidSect="00414140">
          <w:type w:val="continuous"/>
          <w:pgSz w:w="11910" w:h="16840"/>
          <w:pgMar w:top="851" w:right="660" w:bottom="280" w:left="1340" w:header="720" w:footer="720" w:gutter="0"/>
          <w:cols w:space="720"/>
          <w:sectPrChange w:id="19" w:author="Georgina Morgan-Denn" w:date="2022-08-09T16:45:00Z">
            <w:sectPr w:rsidR="00414140" w:rsidRPr="00414140" w:rsidSect="00414140">
              <w:pgMar w:top="400" w:right="660" w:bottom="280" w:left="1340" w:header="720" w:footer="720" w:gutter="0"/>
            </w:sectPr>
          </w:sectPrChange>
        </w:sectPr>
        <w:pPrChange w:id="20" w:author="Georgina Morgan-Denn" w:date="2022-08-09T16:45:00Z">
          <w:pPr/>
        </w:pPrChange>
      </w:pPr>
    </w:p>
    <w:p w14:paraId="2496797D" w14:textId="77777777" w:rsidR="00996B9C" w:rsidRPr="00414140" w:rsidRDefault="002C7B78">
      <w:pPr>
        <w:pStyle w:val="Heading2"/>
        <w:numPr>
          <w:ilvl w:val="0"/>
          <w:numId w:val="1"/>
        </w:numPr>
        <w:tabs>
          <w:tab w:val="left" w:pos="480"/>
        </w:tabs>
        <w:spacing w:before="34"/>
        <w:ind w:left="480"/>
        <w:jc w:val="left"/>
        <w:rPr>
          <w:rFonts w:ascii="Arial" w:hAnsi="Arial" w:cs="Arial"/>
          <w:sz w:val="22"/>
          <w:szCs w:val="22"/>
        </w:rPr>
      </w:pPr>
      <w:r w:rsidRPr="00414140">
        <w:rPr>
          <w:rFonts w:ascii="Arial" w:hAnsi="Arial" w:cs="Arial"/>
          <w:sz w:val="22"/>
          <w:szCs w:val="22"/>
        </w:rPr>
        <w:lastRenderedPageBreak/>
        <w:t>Approach to mixing of dog waste and general</w:t>
      </w:r>
      <w:r w:rsidRPr="00414140">
        <w:rPr>
          <w:rFonts w:ascii="Arial" w:hAnsi="Arial" w:cs="Arial"/>
          <w:spacing w:val="-17"/>
          <w:sz w:val="22"/>
          <w:szCs w:val="22"/>
        </w:rPr>
        <w:t xml:space="preserve"> </w:t>
      </w:r>
      <w:r w:rsidRPr="00414140">
        <w:rPr>
          <w:rFonts w:ascii="Arial" w:hAnsi="Arial" w:cs="Arial"/>
          <w:sz w:val="22"/>
          <w:szCs w:val="22"/>
        </w:rPr>
        <w:t>litter</w:t>
      </w:r>
    </w:p>
    <w:p w14:paraId="3BBF7100" w14:textId="050F95DF" w:rsidR="00996B9C" w:rsidRPr="00414140" w:rsidRDefault="002C7B78">
      <w:pPr>
        <w:pStyle w:val="BodyText"/>
        <w:ind w:left="479" w:right="97"/>
        <w:rPr>
          <w:rFonts w:ascii="Arial" w:hAnsi="Arial" w:cs="Arial"/>
          <w:sz w:val="22"/>
          <w:szCs w:val="22"/>
        </w:rPr>
      </w:pPr>
      <w:r w:rsidRPr="00414140">
        <w:rPr>
          <w:rFonts w:ascii="Arial" w:hAnsi="Arial" w:cs="Arial"/>
          <w:sz w:val="22"/>
          <w:szCs w:val="22"/>
        </w:rPr>
        <w:t xml:space="preserve">Whilst the Council understands that dog </w:t>
      </w:r>
      <w:r w:rsidR="00414140" w:rsidRPr="00414140">
        <w:rPr>
          <w:rFonts w:ascii="Arial" w:hAnsi="Arial" w:cs="Arial"/>
          <w:sz w:val="22"/>
          <w:szCs w:val="22"/>
        </w:rPr>
        <w:t>waste</w:t>
      </w:r>
      <w:r w:rsidRPr="00414140">
        <w:rPr>
          <w:rFonts w:ascii="Arial" w:hAnsi="Arial" w:cs="Arial"/>
          <w:sz w:val="22"/>
          <w:szCs w:val="22"/>
        </w:rPr>
        <w:t xml:space="preserve"> may now be mixed with general waste for reasons of economic disposal the Council will still provide dedicated dog bins at strategic points in the Parish.</w:t>
      </w:r>
    </w:p>
    <w:p w14:paraId="3A5ED681" w14:textId="77777777" w:rsidR="00996B9C" w:rsidRPr="00414140" w:rsidRDefault="00996B9C">
      <w:pPr>
        <w:pStyle w:val="BodyText"/>
        <w:spacing w:before="9"/>
        <w:rPr>
          <w:rFonts w:ascii="Arial" w:hAnsi="Arial" w:cs="Arial"/>
          <w:sz w:val="22"/>
          <w:szCs w:val="22"/>
        </w:rPr>
      </w:pPr>
    </w:p>
    <w:p w14:paraId="6357F3F8" w14:textId="77777777" w:rsidR="00996B9C" w:rsidRPr="00414140" w:rsidRDefault="002C7B78">
      <w:pPr>
        <w:pStyle w:val="Heading2"/>
        <w:numPr>
          <w:ilvl w:val="0"/>
          <w:numId w:val="1"/>
        </w:numPr>
        <w:tabs>
          <w:tab w:val="left" w:pos="480"/>
        </w:tabs>
        <w:ind w:left="480"/>
        <w:jc w:val="left"/>
        <w:rPr>
          <w:rFonts w:ascii="Arial" w:hAnsi="Arial" w:cs="Arial"/>
          <w:sz w:val="22"/>
          <w:szCs w:val="22"/>
        </w:rPr>
      </w:pPr>
      <w:r w:rsidRPr="00414140">
        <w:rPr>
          <w:rFonts w:ascii="Arial" w:hAnsi="Arial" w:cs="Arial"/>
          <w:sz w:val="22"/>
          <w:szCs w:val="22"/>
        </w:rPr>
        <w:t>Preferred Style of Standard Bin</w:t>
      </w:r>
      <w:r w:rsidRPr="00414140">
        <w:rPr>
          <w:rFonts w:ascii="Arial" w:hAnsi="Arial" w:cs="Arial"/>
          <w:spacing w:val="-12"/>
          <w:sz w:val="22"/>
          <w:szCs w:val="22"/>
        </w:rPr>
        <w:t xml:space="preserve"> </w:t>
      </w:r>
      <w:r w:rsidRPr="00414140">
        <w:rPr>
          <w:rFonts w:ascii="Arial" w:hAnsi="Arial" w:cs="Arial"/>
          <w:sz w:val="22"/>
          <w:szCs w:val="22"/>
        </w:rPr>
        <w:t>Design</w:t>
      </w:r>
    </w:p>
    <w:p w14:paraId="40375A85" w14:textId="77777777" w:rsidR="00996B9C" w:rsidRPr="00414140" w:rsidRDefault="002C7B78">
      <w:pPr>
        <w:pStyle w:val="BodyText"/>
        <w:spacing w:before="21"/>
        <w:ind w:left="120"/>
        <w:rPr>
          <w:rFonts w:ascii="Arial" w:hAnsi="Arial" w:cs="Arial"/>
          <w:sz w:val="22"/>
          <w:szCs w:val="22"/>
        </w:rPr>
      </w:pPr>
      <w:r w:rsidRPr="00414140">
        <w:rPr>
          <w:rFonts w:ascii="Arial" w:hAnsi="Arial" w:cs="Arial"/>
          <w:sz w:val="22"/>
          <w:szCs w:val="22"/>
        </w:rPr>
        <w:t>The two preferred bin styles are listed below.</w:t>
      </w:r>
    </w:p>
    <w:p w14:paraId="26986999" w14:textId="1C31A6A6" w:rsidR="00996B9C" w:rsidRPr="00414140" w:rsidRDefault="002C7B78">
      <w:pPr>
        <w:pStyle w:val="Heading2"/>
        <w:tabs>
          <w:tab w:val="left" w:pos="4079"/>
        </w:tabs>
        <w:spacing w:before="184"/>
        <w:ind w:left="120" w:firstLine="0"/>
        <w:rPr>
          <w:rFonts w:ascii="Arial" w:hAnsi="Arial" w:cs="Arial"/>
          <w:sz w:val="22"/>
          <w:szCs w:val="22"/>
        </w:rPr>
      </w:pPr>
      <w:r w:rsidRPr="00414140">
        <w:rPr>
          <w:rFonts w:ascii="Arial" w:hAnsi="Arial" w:cs="Arial"/>
          <w:sz w:val="22"/>
          <w:szCs w:val="22"/>
        </w:rPr>
        <w:t>Topsy Royale Bin</w:t>
      </w:r>
      <w:r w:rsidRPr="00414140">
        <w:rPr>
          <w:rFonts w:ascii="Arial" w:hAnsi="Arial" w:cs="Arial"/>
          <w:spacing w:val="-3"/>
          <w:sz w:val="22"/>
          <w:szCs w:val="22"/>
        </w:rPr>
        <w:t xml:space="preserve"> </w:t>
      </w:r>
      <w:r w:rsidRPr="00414140">
        <w:rPr>
          <w:rFonts w:ascii="Arial" w:hAnsi="Arial" w:cs="Arial"/>
          <w:sz w:val="22"/>
          <w:szCs w:val="22"/>
        </w:rPr>
        <w:t>by</w:t>
      </w:r>
      <w:r w:rsidRPr="00414140">
        <w:rPr>
          <w:rFonts w:ascii="Arial" w:hAnsi="Arial" w:cs="Arial"/>
          <w:spacing w:val="-4"/>
          <w:sz w:val="22"/>
          <w:szCs w:val="22"/>
        </w:rPr>
        <w:t xml:space="preserve"> </w:t>
      </w:r>
      <w:r w:rsidRPr="00414140">
        <w:rPr>
          <w:rFonts w:ascii="Arial" w:hAnsi="Arial" w:cs="Arial"/>
          <w:sz w:val="22"/>
          <w:szCs w:val="22"/>
        </w:rPr>
        <w:t>Glasdon</w:t>
      </w:r>
      <w:r w:rsidRPr="00414140">
        <w:rPr>
          <w:rFonts w:ascii="Arial" w:hAnsi="Arial" w:cs="Arial"/>
          <w:sz w:val="22"/>
          <w:szCs w:val="22"/>
        </w:rPr>
        <w:tab/>
        <w:t>Earth Anchors Dog</w:t>
      </w:r>
      <w:r w:rsidRPr="00414140">
        <w:rPr>
          <w:rFonts w:ascii="Arial" w:hAnsi="Arial" w:cs="Arial"/>
          <w:spacing w:val="-10"/>
          <w:sz w:val="22"/>
          <w:szCs w:val="22"/>
        </w:rPr>
        <w:t xml:space="preserve"> </w:t>
      </w:r>
      <w:r w:rsidRPr="00414140">
        <w:rPr>
          <w:rFonts w:ascii="Arial" w:hAnsi="Arial" w:cs="Arial"/>
          <w:sz w:val="22"/>
          <w:szCs w:val="22"/>
        </w:rPr>
        <w:t>Bin</w:t>
      </w:r>
    </w:p>
    <w:p w14:paraId="092CE3FF" w14:textId="70EB3822" w:rsidR="00414140" w:rsidRPr="00414140" w:rsidRDefault="00414140">
      <w:pPr>
        <w:pStyle w:val="BodyText"/>
        <w:spacing w:before="1"/>
        <w:rPr>
          <w:ins w:id="21" w:author="Georgina Morgan-Denn" w:date="2022-08-09T16:44:00Z"/>
          <w:rFonts w:ascii="Arial" w:hAnsi="Arial" w:cs="Arial"/>
          <w:b/>
          <w:sz w:val="22"/>
          <w:szCs w:val="22"/>
        </w:rPr>
      </w:pPr>
    </w:p>
    <w:p w14:paraId="7546F491" w14:textId="66F0B556" w:rsidR="00414140" w:rsidRPr="00414140" w:rsidRDefault="00414140">
      <w:pPr>
        <w:pStyle w:val="BodyText"/>
        <w:spacing w:before="1"/>
        <w:rPr>
          <w:rFonts w:ascii="Arial" w:hAnsi="Arial" w:cs="Arial"/>
          <w:b/>
          <w:sz w:val="22"/>
          <w:szCs w:val="22"/>
          <w:rPrChange w:id="22" w:author="Georgina Morgan-Denn" w:date="2022-08-09T16:46:00Z">
            <w:rPr>
              <w:rFonts w:ascii="Arial" w:hAnsi="Arial" w:cs="Arial"/>
              <w:b/>
            </w:rPr>
          </w:rPrChange>
        </w:rPr>
      </w:pPr>
      <w:r w:rsidRPr="00414140">
        <w:rPr>
          <w:rFonts w:ascii="Arial" w:hAnsi="Arial" w:cs="Arial"/>
          <w:noProof/>
          <w:sz w:val="22"/>
          <w:szCs w:val="22"/>
          <w:rPrChange w:id="23" w:author="Georgina Morgan-Denn" w:date="2022-08-09T16:46:00Z">
            <w:rPr>
              <w:rFonts w:ascii="Arial" w:hAnsi="Arial" w:cs="Arial"/>
              <w:noProof/>
            </w:rPr>
          </w:rPrChange>
        </w:rPr>
        <w:drawing>
          <wp:anchor distT="0" distB="0" distL="0" distR="0" simplePos="0" relativeHeight="1072" behindDoc="0" locked="0" layoutInCell="1" allowOverlap="1" wp14:anchorId="581EDDC7" wp14:editId="5BF45243">
            <wp:simplePos x="0" y="0"/>
            <wp:positionH relativeFrom="page">
              <wp:posOffset>3640886</wp:posOffset>
            </wp:positionH>
            <wp:positionV relativeFrom="paragraph">
              <wp:posOffset>258720</wp:posOffset>
            </wp:positionV>
            <wp:extent cx="621759" cy="1366075"/>
            <wp:effectExtent l="0" t="0" r="0" b="0"/>
            <wp:wrapTopAndBottom/>
            <wp:docPr id="5" name="image3.jpeg" descr="http://www.earth-anchors.com/images/bann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6" cstate="print"/>
                    <a:stretch>
                      <a:fillRect/>
                    </a:stretch>
                  </pic:blipFill>
                  <pic:spPr>
                    <a:xfrm>
                      <a:off x="0" y="0"/>
                      <a:ext cx="621759" cy="1366075"/>
                    </a:xfrm>
                    <a:prstGeom prst="rect">
                      <a:avLst/>
                    </a:prstGeom>
                  </pic:spPr>
                </pic:pic>
              </a:graphicData>
            </a:graphic>
          </wp:anchor>
        </w:drawing>
      </w:r>
      <w:r w:rsidRPr="00414140">
        <w:rPr>
          <w:rFonts w:ascii="Arial" w:hAnsi="Arial" w:cs="Arial"/>
          <w:noProof/>
          <w:sz w:val="22"/>
          <w:szCs w:val="22"/>
          <w:rPrChange w:id="24" w:author="Georgina Morgan-Denn" w:date="2022-08-09T16:46:00Z">
            <w:rPr>
              <w:rFonts w:ascii="Arial" w:hAnsi="Arial" w:cs="Arial"/>
              <w:noProof/>
            </w:rPr>
          </w:rPrChange>
        </w:rPr>
        <w:drawing>
          <wp:anchor distT="0" distB="0" distL="0" distR="0" simplePos="0" relativeHeight="1048" behindDoc="0" locked="0" layoutInCell="1" allowOverlap="1" wp14:anchorId="5C1C34E1" wp14:editId="116E4165">
            <wp:simplePos x="0" y="0"/>
            <wp:positionH relativeFrom="margin">
              <wp:align>left</wp:align>
            </wp:positionH>
            <wp:positionV relativeFrom="paragraph">
              <wp:posOffset>250825</wp:posOffset>
            </wp:positionV>
            <wp:extent cx="1199515" cy="1200150"/>
            <wp:effectExtent l="0" t="0" r="635" b="0"/>
            <wp:wrapTopAndBottom/>
            <wp:docPr id="3" name="image2.jpeg" descr="C:\Users\Admin Asst\AppData\Local\Microsoft\Windows\Temporary Internet Files\Content.IE5\MIDI4R4O\TopsyRoyale-096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1199515" cy="1200150"/>
                    </a:xfrm>
                    <a:prstGeom prst="rect">
                      <a:avLst/>
                    </a:prstGeom>
                  </pic:spPr>
                </pic:pic>
              </a:graphicData>
            </a:graphic>
          </wp:anchor>
        </w:drawing>
      </w:r>
    </w:p>
    <w:p w14:paraId="6B12B449" w14:textId="77777777" w:rsidR="00414140" w:rsidRPr="00414140" w:rsidRDefault="00414140" w:rsidP="00414140">
      <w:pPr>
        <w:ind w:left="360" w:hanging="360"/>
        <w:rPr>
          <w:rFonts w:ascii="Arial" w:hAnsi="Arial" w:cs="Arial"/>
        </w:rPr>
      </w:pPr>
    </w:p>
    <w:p w14:paraId="685C070D" w14:textId="77168326" w:rsidR="00414140" w:rsidRPr="00414140" w:rsidRDefault="00414140">
      <w:pPr>
        <w:pStyle w:val="BodyText"/>
        <w:spacing w:before="1"/>
        <w:rPr>
          <w:rFonts w:ascii="Arial" w:hAnsi="Arial" w:cs="Arial"/>
          <w:b/>
          <w:sz w:val="22"/>
          <w:szCs w:val="22"/>
          <w:rPrChange w:id="25" w:author="Georgina Morgan-Denn" w:date="2022-08-09T16:46:00Z">
            <w:rPr>
              <w:rFonts w:ascii="Arial" w:hAnsi="Arial" w:cs="Arial"/>
              <w:b/>
            </w:rPr>
          </w:rPrChange>
        </w:rPr>
      </w:pPr>
    </w:p>
    <w:p w14:paraId="226488ED" w14:textId="77777777" w:rsidR="00414140" w:rsidRPr="00414140" w:rsidRDefault="00414140">
      <w:pPr>
        <w:pStyle w:val="BodyText"/>
        <w:spacing w:before="1"/>
        <w:rPr>
          <w:rFonts w:ascii="Arial" w:hAnsi="Arial" w:cs="Arial"/>
          <w:b/>
          <w:sz w:val="22"/>
          <w:szCs w:val="22"/>
          <w:rPrChange w:id="26" w:author="Georgina Morgan-Denn" w:date="2022-08-09T16:46:00Z">
            <w:rPr>
              <w:rFonts w:ascii="Arial" w:hAnsi="Arial" w:cs="Arial"/>
              <w:b/>
            </w:rPr>
          </w:rPrChange>
        </w:rPr>
      </w:pPr>
    </w:p>
    <w:p w14:paraId="55F6594B" w14:textId="77777777" w:rsidR="00414140" w:rsidRPr="00414140" w:rsidRDefault="00414140">
      <w:pPr>
        <w:pStyle w:val="BodyText"/>
        <w:spacing w:before="1"/>
        <w:rPr>
          <w:rFonts w:ascii="Arial" w:hAnsi="Arial" w:cs="Arial"/>
          <w:b/>
          <w:sz w:val="22"/>
          <w:szCs w:val="22"/>
          <w:rPrChange w:id="27" w:author="Georgina Morgan-Denn" w:date="2022-08-09T16:46:00Z">
            <w:rPr>
              <w:rFonts w:ascii="Arial" w:hAnsi="Arial" w:cs="Arial"/>
              <w:b/>
            </w:rPr>
          </w:rPrChange>
        </w:rPr>
      </w:pPr>
    </w:p>
    <w:p w14:paraId="44C5E7DB" w14:textId="3B1B5F1A" w:rsidR="00414140" w:rsidRPr="00414140" w:rsidRDefault="00414140" w:rsidP="00414140">
      <w:pPr>
        <w:tabs>
          <w:tab w:val="left" w:pos="687"/>
        </w:tabs>
        <w:spacing w:before="201" w:line="276" w:lineRule="auto"/>
        <w:ind w:right="602"/>
        <w:rPr>
          <w:rFonts w:ascii="Arial" w:hAnsi="Arial" w:cs="Arial"/>
          <w:b/>
          <w:rPrChange w:id="28" w:author="Georgina Morgan-Denn" w:date="2022-08-09T16:46:00Z">
            <w:rPr>
              <w:b/>
            </w:rPr>
          </w:rPrChange>
        </w:rPr>
      </w:pPr>
      <w:r w:rsidRPr="00414140">
        <w:rPr>
          <w:rFonts w:ascii="Arial" w:hAnsi="Arial" w:cs="Arial"/>
          <w:b/>
          <w:rPrChange w:id="29" w:author="Georgina Morgan-Denn" w:date="2022-08-09T16:46:00Z">
            <w:rPr>
              <w:b/>
            </w:rPr>
          </w:rPrChange>
        </w:rPr>
        <w:t>Version Control</w:t>
      </w:r>
      <w:r w:rsidRPr="00414140">
        <w:rPr>
          <w:rFonts w:ascii="Arial" w:hAnsi="Arial" w:cs="Arial"/>
          <w:b/>
          <w:rPrChange w:id="30" w:author="Georgina Morgan-Denn" w:date="2022-08-09T16:46:00Z">
            <w:rPr>
              <w:b/>
            </w:rPr>
          </w:rPrChange>
        </w:rPr>
        <w:br/>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3"/>
        <w:gridCol w:w="2126"/>
        <w:gridCol w:w="3166"/>
        <w:gridCol w:w="2220"/>
      </w:tblGrid>
      <w:tr w:rsidR="00414140" w:rsidRPr="00414140" w14:paraId="62C277A6" w14:textId="77777777" w:rsidTr="00AA47A8">
        <w:trPr>
          <w:trHeight w:val="971"/>
        </w:trPr>
        <w:tc>
          <w:tcPr>
            <w:tcW w:w="2553" w:type="dxa"/>
            <w:tcBorders>
              <w:top w:val="single" w:sz="4" w:space="0" w:color="auto"/>
              <w:left w:val="single" w:sz="4" w:space="0" w:color="auto"/>
              <w:bottom w:val="single" w:sz="4" w:space="0" w:color="auto"/>
              <w:right w:val="single" w:sz="4" w:space="0" w:color="auto"/>
            </w:tcBorders>
            <w:hideMark/>
          </w:tcPr>
          <w:p w14:paraId="775C865C" w14:textId="189CE8D4" w:rsidR="00414140" w:rsidRPr="00414140" w:rsidRDefault="00414140" w:rsidP="00AA47A8">
            <w:pPr>
              <w:spacing w:line="288" w:lineRule="auto"/>
              <w:ind w:right="616"/>
              <w:rPr>
                <w:rFonts w:ascii="Arial" w:hAnsi="Arial" w:cs="Arial"/>
                <w:rPrChange w:id="31" w:author="Georgina Morgan-Denn" w:date="2022-08-09T16:46:00Z">
                  <w:rPr/>
                </w:rPrChange>
              </w:rPr>
            </w:pPr>
            <w:r w:rsidRPr="00414140">
              <w:rPr>
                <w:rFonts w:ascii="Arial" w:hAnsi="Arial" w:cs="Arial"/>
                <w:rPrChange w:id="32" w:author="Georgina Morgan-Denn" w:date="2022-08-09T16:46:00Z">
                  <w:rPr/>
                </w:rPrChange>
              </w:rPr>
              <w:t>HWPC</w:t>
            </w:r>
          </w:p>
          <w:p w14:paraId="339B7467" w14:textId="77777777" w:rsidR="00414140" w:rsidRPr="00414140" w:rsidRDefault="00414140" w:rsidP="00AA47A8">
            <w:pPr>
              <w:spacing w:line="288" w:lineRule="auto"/>
              <w:ind w:right="616"/>
              <w:rPr>
                <w:rFonts w:ascii="Arial" w:hAnsi="Arial" w:cs="Arial"/>
                <w:rPrChange w:id="33" w:author="Georgina Morgan-Denn" w:date="2022-08-09T16:46:00Z">
                  <w:rPr/>
                </w:rPrChange>
              </w:rPr>
            </w:pPr>
            <w:r w:rsidRPr="00414140">
              <w:rPr>
                <w:rFonts w:ascii="Arial" w:hAnsi="Arial" w:cs="Arial"/>
                <w:rPrChange w:id="34" w:author="Georgina Morgan-Denn" w:date="2022-08-09T16:46:00Z">
                  <w:rPr/>
                </w:rPrChange>
              </w:rPr>
              <w:t>Bin Policy</w:t>
            </w:r>
          </w:p>
        </w:tc>
        <w:tc>
          <w:tcPr>
            <w:tcW w:w="2126" w:type="dxa"/>
            <w:tcBorders>
              <w:top w:val="single" w:sz="4" w:space="0" w:color="auto"/>
              <w:left w:val="single" w:sz="4" w:space="0" w:color="auto"/>
              <w:bottom w:val="single" w:sz="4" w:space="0" w:color="auto"/>
              <w:right w:val="single" w:sz="4" w:space="0" w:color="auto"/>
            </w:tcBorders>
            <w:hideMark/>
          </w:tcPr>
          <w:p w14:paraId="6DCD6C5B" w14:textId="77777777" w:rsidR="00414140" w:rsidRPr="00414140" w:rsidRDefault="00414140" w:rsidP="00AA47A8">
            <w:pPr>
              <w:spacing w:line="288" w:lineRule="auto"/>
              <w:ind w:right="616"/>
              <w:rPr>
                <w:rFonts w:ascii="Arial" w:hAnsi="Arial" w:cs="Arial"/>
                <w:rPrChange w:id="35" w:author="Georgina Morgan-Denn" w:date="2022-08-09T16:46:00Z">
                  <w:rPr/>
                </w:rPrChange>
              </w:rPr>
            </w:pPr>
            <w:r w:rsidRPr="00414140">
              <w:rPr>
                <w:rFonts w:ascii="Arial" w:hAnsi="Arial" w:cs="Arial"/>
                <w:rPrChange w:id="36" w:author="Georgina Morgan-Denn" w:date="2022-08-09T16:46:00Z">
                  <w:rPr/>
                </w:rPrChange>
              </w:rPr>
              <w:t>Georgina Morgan-Denn</w:t>
            </w:r>
          </w:p>
          <w:p w14:paraId="7CC2D032" w14:textId="77777777" w:rsidR="00414140" w:rsidRPr="00414140" w:rsidRDefault="00414140" w:rsidP="00AA47A8">
            <w:pPr>
              <w:spacing w:line="288" w:lineRule="auto"/>
              <w:ind w:right="616"/>
              <w:rPr>
                <w:rFonts w:ascii="Arial" w:hAnsi="Arial" w:cs="Arial"/>
                <w:rPrChange w:id="37" w:author="Georgina Morgan-Denn" w:date="2022-08-09T16:46:00Z">
                  <w:rPr/>
                </w:rPrChange>
              </w:rPr>
            </w:pPr>
            <w:r w:rsidRPr="00414140">
              <w:rPr>
                <w:rFonts w:ascii="Arial" w:hAnsi="Arial" w:cs="Arial"/>
                <w:rPrChange w:id="38" w:author="Georgina Morgan-Denn" w:date="2022-08-09T16:46:00Z">
                  <w:rPr/>
                </w:rPrChange>
              </w:rPr>
              <w:t>Chief Officer/Clerk to Council</w:t>
            </w:r>
            <w:r w:rsidRPr="00414140">
              <w:rPr>
                <w:rFonts w:ascii="Arial" w:hAnsi="Arial" w:cs="Arial"/>
                <w:b/>
                <w:rPrChange w:id="39" w:author="Georgina Morgan-Denn" w:date="2022-08-09T16:46:00Z">
                  <w:rPr>
                    <w:b/>
                  </w:rPr>
                </w:rPrChange>
              </w:rPr>
              <w:t xml:space="preserve"> </w:t>
            </w:r>
          </w:p>
        </w:tc>
        <w:tc>
          <w:tcPr>
            <w:tcW w:w="3166" w:type="dxa"/>
            <w:tcBorders>
              <w:top w:val="single" w:sz="4" w:space="0" w:color="auto"/>
              <w:left w:val="single" w:sz="4" w:space="0" w:color="auto"/>
              <w:bottom w:val="single" w:sz="4" w:space="0" w:color="auto"/>
              <w:right w:val="single" w:sz="4" w:space="0" w:color="auto"/>
            </w:tcBorders>
          </w:tcPr>
          <w:p w14:paraId="58BA1928" w14:textId="7CEED7B3" w:rsidR="00414140" w:rsidRPr="00414140" w:rsidRDefault="00414140" w:rsidP="00AA47A8">
            <w:pPr>
              <w:spacing w:line="288" w:lineRule="auto"/>
              <w:ind w:right="616"/>
              <w:rPr>
                <w:rFonts w:ascii="Arial" w:hAnsi="Arial" w:cs="Arial"/>
                <w:rPrChange w:id="40" w:author="Georgina Morgan-Denn" w:date="2022-08-09T16:46:00Z">
                  <w:rPr/>
                </w:rPrChange>
              </w:rPr>
            </w:pPr>
            <w:r w:rsidRPr="00414140">
              <w:rPr>
                <w:rFonts w:ascii="Arial" w:hAnsi="Arial" w:cs="Arial"/>
                <w:rPrChange w:id="41" w:author="Georgina Morgan-Denn" w:date="2022-08-09T16:46:00Z">
                  <w:rPr/>
                </w:rPrChange>
              </w:rPr>
              <w:t xml:space="preserve">Approved by Full Council </w:t>
            </w:r>
          </w:p>
          <w:p w14:paraId="7663EB45" w14:textId="77777777" w:rsidR="00414140" w:rsidRPr="00414140" w:rsidRDefault="00414140" w:rsidP="00AA47A8">
            <w:pPr>
              <w:spacing w:line="288" w:lineRule="auto"/>
              <w:ind w:right="616"/>
              <w:rPr>
                <w:rFonts w:ascii="Arial" w:hAnsi="Arial" w:cs="Arial"/>
                <w:bCs/>
                <w:rPrChange w:id="42" w:author="Georgina Morgan-Denn" w:date="2022-08-09T16:46:00Z">
                  <w:rPr>
                    <w:bCs/>
                  </w:rPr>
                </w:rPrChange>
              </w:rPr>
            </w:pPr>
            <w:r w:rsidRPr="00414140">
              <w:rPr>
                <w:rFonts w:ascii="Arial" w:hAnsi="Arial" w:cs="Arial"/>
                <w:bCs/>
                <w:rPrChange w:id="43" w:author="Georgina Morgan-Denn" w:date="2022-08-09T16:46:00Z">
                  <w:rPr>
                    <w:bCs/>
                  </w:rPr>
                </w:rPrChange>
              </w:rPr>
              <w:t>June 2019</w:t>
            </w:r>
          </w:p>
          <w:p w14:paraId="7245AACD" w14:textId="77777777" w:rsidR="00414140" w:rsidRPr="00414140" w:rsidRDefault="00414140" w:rsidP="00AA47A8">
            <w:pPr>
              <w:spacing w:line="288" w:lineRule="auto"/>
              <w:ind w:right="616"/>
              <w:rPr>
                <w:rFonts w:ascii="Arial" w:hAnsi="Arial" w:cs="Arial"/>
                <w:bCs/>
                <w:rPrChange w:id="44" w:author="Georgina Morgan-Denn" w:date="2022-08-09T16:46:00Z">
                  <w:rPr>
                    <w:bCs/>
                  </w:rPr>
                </w:rPrChange>
              </w:rPr>
            </w:pPr>
          </w:p>
          <w:p w14:paraId="75B67AAC" w14:textId="77777777" w:rsidR="00414140" w:rsidRPr="00414140" w:rsidRDefault="00414140" w:rsidP="00AA47A8">
            <w:pPr>
              <w:spacing w:line="288" w:lineRule="auto"/>
              <w:ind w:right="616"/>
              <w:rPr>
                <w:rFonts w:ascii="Arial" w:hAnsi="Arial" w:cs="Arial"/>
                <w:bCs/>
                <w:rPrChange w:id="45" w:author="Georgina Morgan-Denn" w:date="2022-08-09T16:46:00Z">
                  <w:rPr>
                    <w:bCs/>
                  </w:rPr>
                </w:rPrChange>
              </w:rPr>
            </w:pPr>
          </w:p>
        </w:tc>
        <w:tc>
          <w:tcPr>
            <w:tcW w:w="2220" w:type="dxa"/>
            <w:tcBorders>
              <w:top w:val="single" w:sz="4" w:space="0" w:color="auto"/>
              <w:left w:val="single" w:sz="4" w:space="0" w:color="auto"/>
              <w:bottom w:val="single" w:sz="4" w:space="0" w:color="auto"/>
              <w:right w:val="single" w:sz="4" w:space="0" w:color="auto"/>
            </w:tcBorders>
            <w:hideMark/>
          </w:tcPr>
          <w:p w14:paraId="748D1097" w14:textId="77777777" w:rsidR="00414140" w:rsidRPr="00414140" w:rsidRDefault="00414140" w:rsidP="00AA47A8">
            <w:pPr>
              <w:spacing w:line="288" w:lineRule="auto"/>
              <w:ind w:right="616"/>
              <w:rPr>
                <w:rFonts w:ascii="Arial" w:hAnsi="Arial" w:cs="Arial"/>
                <w:b/>
                <w:rPrChange w:id="46" w:author="Georgina Morgan-Denn" w:date="2022-08-09T16:46:00Z">
                  <w:rPr>
                    <w:b/>
                  </w:rPr>
                </w:rPrChange>
              </w:rPr>
            </w:pPr>
            <w:r w:rsidRPr="00414140">
              <w:rPr>
                <w:rFonts w:ascii="Arial" w:hAnsi="Arial" w:cs="Arial"/>
                <w:rPrChange w:id="47" w:author="Georgina Morgan-Denn" w:date="2022-08-09T16:46:00Z">
                  <w:rPr/>
                </w:rPrChange>
              </w:rPr>
              <w:t>As and when amendments are required</w:t>
            </w:r>
          </w:p>
        </w:tc>
      </w:tr>
    </w:tbl>
    <w:p w14:paraId="4017DEC9" w14:textId="49A55668" w:rsidR="00996B9C" w:rsidRPr="00414140" w:rsidRDefault="00996B9C">
      <w:pPr>
        <w:pStyle w:val="BodyText"/>
        <w:spacing w:before="1"/>
        <w:rPr>
          <w:rFonts w:ascii="Arial" w:hAnsi="Arial" w:cs="Arial"/>
          <w:b/>
          <w:sz w:val="22"/>
          <w:szCs w:val="22"/>
          <w:rPrChange w:id="48" w:author="Georgina Morgan-Denn" w:date="2022-08-09T16:46:00Z">
            <w:rPr>
              <w:rFonts w:ascii="Arial" w:hAnsi="Arial" w:cs="Arial"/>
              <w:b/>
            </w:rPr>
          </w:rPrChange>
        </w:rPr>
      </w:pPr>
    </w:p>
    <w:sectPr w:rsidR="00996B9C" w:rsidRPr="00414140">
      <w:pgSz w:w="11910" w:h="16840"/>
      <w:pgMar w:top="960" w:right="162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D4DA9"/>
    <w:multiLevelType w:val="hybridMultilevel"/>
    <w:tmpl w:val="2154DB6E"/>
    <w:lvl w:ilvl="0" w:tplc="C80AB86A">
      <w:start w:val="1"/>
      <w:numFmt w:val="decimal"/>
      <w:lvlText w:val="%1."/>
      <w:lvlJc w:val="left"/>
      <w:pPr>
        <w:ind w:left="820" w:hanging="360"/>
        <w:jc w:val="right"/>
      </w:pPr>
      <w:rPr>
        <w:rFonts w:ascii="Calibri" w:eastAsia="Calibri" w:hAnsi="Calibri" w:cs="Calibri" w:hint="default"/>
        <w:b/>
        <w:bCs/>
        <w:spacing w:val="-1"/>
        <w:w w:val="100"/>
        <w:sz w:val="24"/>
        <w:szCs w:val="24"/>
      </w:rPr>
    </w:lvl>
    <w:lvl w:ilvl="1" w:tplc="67AEF230">
      <w:numFmt w:val="bullet"/>
      <w:lvlText w:val="•"/>
      <w:lvlJc w:val="left"/>
      <w:pPr>
        <w:ind w:left="1728" w:hanging="360"/>
      </w:pPr>
      <w:rPr>
        <w:rFonts w:hint="default"/>
      </w:rPr>
    </w:lvl>
    <w:lvl w:ilvl="2" w:tplc="C0DEABF0">
      <w:numFmt w:val="bullet"/>
      <w:lvlText w:val="•"/>
      <w:lvlJc w:val="left"/>
      <w:pPr>
        <w:ind w:left="2637" w:hanging="360"/>
      </w:pPr>
      <w:rPr>
        <w:rFonts w:hint="default"/>
      </w:rPr>
    </w:lvl>
    <w:lvl w:ilvl="3" w:tplc="C00032AE">
      <w:numFmt w:val="bullet"/>
      <w:lvlText w:val="•"/>
      <w:lvlJc w:val="left"/>
      <w:pPr>
        <w:ind w:left="3545" w:hanging="360"/>
      </w:pPr>
      <w:rPr>
        <w:rFonts w:hint="default"/>
      </w:rPr>
    </w:lvl>
    <w:lvl w:ilvl="4" w:tplc="CC2E8338">
      <w:numFmt w:val="bullet"/>
      <w:lvlText w:val="•"/>
      <w:lvlJc w:val="left"/>
      <w:pPr>
        <w:ind w:left="4454" w:hanging="360"/>
      </w:pPr>
      <w:rPr>
        <w:rFonts w:hint="default"/>
      </w:rPr>
    </w:lvl>
    <w:lvl w:ilvl="5" w:tplc="83B4155E">
      <w:numFmt w:val="bullet"/>
      <w:lvlText w:val="•"/>
      <w:lvlJc w:val="left"/>
      <w:pPr>
        <w:ind w:left="5363" w:hanging="360"/>
      </w:pPr>
      <w:rPr>
        <w:rFonts w:hint="default"/>
      </w:rPr>
    </w:lvl>
    <w:lvl w:ilvl="6" w:tplc="36CEDDDA">
      <w:numFmt w:val="bullet"/>
      <w:lvlText w:val="•"/>
      <w:lvlJc w:val="left"/>
      <w:pPr>
        <w:ind w:left="6271" w:hanging="360"/>
      </w:pPr>
      <w:rPr>
        <w:rFonts w:hint="default"/>
      </w:rPr>
    </w:lvl>
    <w:lvl w:ilvl="7" w:tplc="8C38EAE0">
      <w:numFmt w:val="bullet"/>
      <w:lvlText w:val="•"/>
      <w:lvlJc w:val="left"/>
      <w:pPr>
        <w:ind w:left="7180" w:hanging="360"/>
      </w:pPr>
      <w:rPr>
        <w:rFonts w:hint="default"/>
      </w:rPr>
    </w:lvl>
    <w:lvl w:ilvl="8" w:tplc="15BAFAE4">
      <w:numFmt w:val="bullet"/>
      <w:lvlText w:val="•"/>
      <w:lvlJc w:val="left"/>
      <w:pPr>
        <w:ind w:left="8089" w:hanging="360"/>
      </w:pPr>
      <w:rPr>
        <w:rFonts w:hint="default"/>
      </w:rPr>
    </w:lvl>
  </w:abstractNum>
  <w:num w:numId="1" w16cid:durableId="48786702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die Smart">
    <w15:presenceInfo w15:providerId="AD" w15:userId="S::financeofficer@haydonwick.gov.uk::49891e7b-7166-4f57-ad56-11e29a7ebddb"/>
  </w15:person>
  <w15:person w15:author="Laura Cutter">
    <w15:presenceInfo w15:providerId="AD" w15:userId="S::deputyclerk@haydonwick.gov.uk::887847a5-f967-4984-b117-b2eb0bf0da88"/>
  </w15:person>
  <w15:person w15:author="Georgina Morgan-Denn">
    <w15:presenceInfo w15:providerId="AD" w15:userId="S::Clerk@haydonwick.gov.uk::b754d521-af24-48d7-ba3e-8fea7338d3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B9C"/>
    <w:rsid w:val="002C7B78"/>
    <w:rsid w:val="00414140"/>
    <w:rsid w:val="005628DA"/>
    <w:rsid w:val="006426B6"/>
    <w:rsid w:val="00996B9C"/>
    <w:rsid w:val="00B56C62"/>
    <w:rsid w:val="00E717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94F6B"/>
  <w15:docId w15:val="{50DD181F-60C0-416A-933B-543C3C595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8"/>
      <w:ind w:left="100"/>
      <w:outlineLvl w:val="0"/>
    </w:pPr>
    <w:rPr>
      <w:b/>
      <w:bCs/>
      <w:sz w:val="36"/>
      <w:szCs w:val="36"/>
      <w:u w:val="single" w:color="000000"/>
    </w:rPr>
  </w:style>
  <w:style w:type="paragraph" w:styleId="Heading2">
    <w:name w:val="heading 2"/>
    <w:basedOn w:val="Normal"/>
    <w:uiPriority w:val="9"/>
    <w:unhideWhenUsed/>
    <w:qFormat/>
    <w:pPr>
      <w:ind w:left="820" w:hanging="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paragraph" w:styleId="Revision">
    <w:name w:val="Revision"/>
    <w:hidden/>
    <w:uiPriority w:val="99"/>
    <w:semiHidden/>
    <w:rsid w:val="00E71721"/>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398</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Cutter</dc:creator>
  <cp:lastModifiedBy>Georgina Morgan-Denn</cp:lastModifiedBy>
  <cp:revision>5</cp:revision>
  <dcterms:created xsi:type="dcterms:W3CDTF">2022-07-27T12:49:00Z</dcterms:created>
  <dcterms:modified xsi:type="dcterms:W3CDTF">2022-08-09T15:46:00Z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2019-07-03T00:00:00Z</vt:filetime>
  </property>
  <property fmtid="{D5CDD505-2E9C-101B-9397-08002B2CF9AE}" pid="3" name="Creator">
    <vt:lpwstr>Acrobat PDFMaker 15 for Word</vt:lpwstr>
  </property>
  <property fmtid="{D5CDD505-2E9C-101B-9397-08002B2CF9AE}" pid="4" name="LastSaved">
    <vt:filetime>2021-02-02T00:00:00Z</vt:filetime>
  </property>
</Properties>
</file>