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FA266" w14:textId="62B3D469" w:rsidR="005C778C" w:rsidRDefault="005C778C" w:rsidP="009F743C">
      <w:pPr>
        <w:jc w:val="center"/>
        <w:rPr>
          <w:rFonts w:ascii="Arial" w:hAnsi="Arial" w:cs="Arial"/>
          <w:b/>
          <w:sz w:val="28"/>
          <w:szCs w:val="28"/>
        </w:rPr>
      </w:pPr>
      <w:r>
        <w:rPr>
          <w:rFonts w:ascii="Arial" w:hAnsi="Arial" w:cs="Arial"/>
          <w:b/>
          <w:noProof/>
          <w:sz w:val="28"/>
          <w:szCs w:val="28"/>
        </w:rPr>
        <w:drawing>
          <wp:inline distT="0" distB="0" distL="0" distR="0" wp14:anchorId="27E89A36" wp14:editId="3E177C36">
            <wp:extent cx="3006000" cy="1425600"/>
            <wp:effectExtent l="0" t="0" r="4445" b="3175"/>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06000" cy="1425600"/>
                    </a:xfrm>
                    <a:prstGeom prst="rect">
                      <a:avLst/>
                    </a:prstGeom>
                  </pic:spPr>
                </pic:pic>
              </a:graphicData>
            </a:graphic>
          </wp:inline>
        </w:drawing>
      </w:r>
    </w:p>
    <w:p w14:paraId="6E28AD5E" w14:textId="77777777" w:rsidR="005C778C" w:rsidRDefault="005C778C" w:rsidP="009F743C">
      <w:pPr>
        <w:jc w:val="center"/>
        <w:rPr>
          <w:rFonts w:ascii="Arial" w:hAnsi="Arial" w:cs="Arial"/>
          <w:b/>
          <w:sz w:val="44"/>
          <w:szCs w:val="44"/>
        </w:rPr>
      </w:pPr>
    </w:p>
    <w:p w14:paraId="7B60C2C7" w14:textId="6395353F" w:rsidR="009F743C" w:rsidRPr="005C778C" w:rsidRDefault="009F743C" w:rsidP="009F743C">
      <w:pPr>
        <w:jc w:val="center"/>
        <w:rPr>
          <w:rFonts w:ascii="Arial" w:hAnsi="Arial" w:cs="Arial"/>
          <w:b/>
          <w:sz w:val="44"/>
          <w:szCs w:val="44"/>
        </w:rPr>
      </w:pPr>
      <w:r w:rsidRPr="005C778C">
        <w:rPr>
          <w:rFonts w:ascii="Arial" w:hAnsi="Arial" w:cs="Arial"/>
          <w:b/>
          <w:sz w:val="44"/>
          <w:szCs w:val="44"/>
        </w:rPr>
        <w:t>Complaints Procedure</w:t>
      </w:r>
    </w:p>
    <w:p w14:paraId="60EFB72D" w14:textId="77777777" w:rsidR="009F743C" w:rsidRPr="00FE20BB" w:rsidRDefault="009F743C" w:rsidP="009F743C">
      <w:pPr>
        <w:pStyle w:val="BodyText"/>
        <w:rPr>
          <w:rFonts w:ascii="Arial" w:hAnsi="Arial" w:cs="Arial"/>
        </w:rPr>
      </w:pPr>
      <w:r w:rsidRPr="00FE20BB">
        <w:rPr>
          <w:rFonts w:ascii="Arial" w:hAnsi="Arial" w:cs="Arial"/>
        </w:rPr>
        <w:t>Aims</w:t>
      </w:r>
      <w:r w:rsidRPr="00FE20BB">
        <w:rPr>
          <w:rFonts w:ascii="Arial" w:hAnsi="Arial" w:cs="Arial"/>
        </w:rPr>
        <w:tab/>
      </w:r>
    </w:p>
    <w:p w14:paraId="67531C8D" w14:textId="77777777" w:rsidR="009F743C" w:rsidRPr="00FE20BB" w:rsidRDefault="009F743C" w:rsidP="009F743C">
      <w:pPr>
        <w:rPr>
          <w:rFonts w:ascii="Arial" w:hAnsi="Arial" w:cs="Arial"/>
        </w:rPr>
      </w:pPr>
    </w:p>
    <w:p w14:paraId="7A7B39F1" w14:textId="77777777" w:rsidR="009F743C" w:rsidRPr="00FE20BB" w:rsidRDefault="009F743C" w:rsidP="009F743C">
      <w:pPr>
        <w:numPr>
          <w:ilvl w:val="0"/>
          <w:numId w:val="1"/>
        </w:numPr>
        <w:rPr>
          <w:rFonts w:ascii="Arial" w:hAnsi="Arial" w:cs="Arial"/>
        </w:rPr>
      </w:pPr>
      <w:r w:rsidRPr="00FE20BB">
        <w:rPr>
          <w:rFonts w:ascii="Arial" w:hAnsi="Arial" w:cs="Arial"/>
        </w:rPr>
        <w:t xml:space="preserve">To provide a standard and formal procedure for considering complaints either made by complainants directly or which have </w:t>
      </w:r>
      <w:r w:rsidR="00FE20BB">
        <w:rPr>
          <w:rFonts w:ascii="Arial" w:hAnsi="Arial" w:cs="Arial"/>
        </w:rPr>
        <w:t>been referred back to the</w:t>
      </w:r>
      <w:r w:rsidRPr="00FE20BB">
        <w:rPr>
          <w:rFonts w:ascii="Arial" w:hAnsi="Arial" w:cs="Arial"/>
        </w:rPr>
        <w:t xml:space="preserve"> Council from other bodies.</w:t>
      </w:r>
    </w:p>
    <w:p w14:paraId="646AC1E4" w14:textId="77777777" w:rsidR="009F743C" w:rsidRPr="00FE20BB" w:rsidRDefault="009F743C" w:rsidP="009F743C">
      <w:pPr>
        <w:numPr>
          <w:ilvl w:val="0"/>
          <w:numId w:val="1"/>
        </w:numPr>
        <w:rPr>
          <w:rFonts w:ascii="Arial" w:hAnsi="Arial" w:cs="Arial"/>
        </w:rPr>
      </w:pPr>
      <w:r w:rsidRPr="00FE20BB">
        <w:rPr>
          <w:rFonts w:ascii="Arial" w:hAnsi="Arial" w:cs="Arial"/>
        </w:rPr>
        <w:t>To ensure that complainants feel satisfied that their grievance has been properly and fully considered.</w:t>
      </w:r>
    </w:p>
    <w:p w14:paraId="6E9D4508" w14:textId="77777777" w:rsidR="009F743C" w:rsidRPr="00FE20BB" w:rsidRDefault="009F743C" w:rsidP="009F743C">
      <w:pPr>
        <w:numPr>
          <w:ilvl w:val="0"/>
          <w:numId w:val="1"/>
        </w:numPr>
        <w:rPr>
          <w:rFonts w:ascii="Arial" w:hAnsi="Arial" w:cs="Arial"/>
        </w:rPr>
      </w:pPr>
      <w:r w:rsidRPr="00FE20BB">
        <w:rPr>
          <w:rFonts w:ascii="Arial" w:hAnsi="Arial" w:cs="Arial"/>
        </w:rPr>
        <w:t>To make the process reasonable, accessible and transparent.</w:t>
      </w:r>
    </w:p>
    <w:p w14:paraId="226E31C1" w14:textId="77777777" w:rsidR="009F743C" w:rsidRPr="00FE20BB" w:rsidRDefault="009F743C" w:rsidP="009F743C">
      <w:pPr>
        <w:numPr>
          <w:ilvl w:val="0"/>
          <w:numId w:val="1"/>
        </w:numPr>
        <w:rPr>
          <w:rFonts w:ascii="Arial" w:hAnsi="Arial" w:cs="Arial"/>
        </w:rPr>
      </w:pPr>
      <w:r w:rsidRPr="00FE20BB">
        <w:rPr>
          <w:rFonts w:ascii="Arial" w:hAnsi="Arial" w:cs="Arial"/>
        </w:rPr>
        <w:t xml:space="preserve">At all times, the rules of natural justice will apply and all parties shall be treated fairly. </w:t>
      </w:r>
    </w:p>
    <w:p w14:paraId="787777AD" w14:textId="5E01E28E" w:rsidR="009F743C" w:rsidRPr="00FE20BB" w:rsidRDefault="009F743C" w:rsidP="009F743C">
      <w:pPr>
        <w:numPr>
          <w:ilvl w:val="0"/>
          <w:numId w:val="1"/>
        </w:numPr>
        <w:rPr>
          <w:rFonts w:ascii="Arial" w:hAnsi="Arial" w:cs="Arial"/>
        </w:rPr>
      </w:pPr>
      <w:r w:rsidRPr="00FE20BB">
        <w:rPr>
          <w:rFonts w:ascii="Arial" w:hAnsi="Arial" w:cs="Arial"/>
        </w:rPr>
        <w:t xml:space="preserve">All complaints shall be heard by the Council’s </w:t>
      </w:r>
      <w:del w:id="0" w:author="Jodie Smart" w:date="2022-07-27T13:36:00Z">
        <w:r w:rsidR="00F10452" w:rsidDel="008A1E8E">
          <w:rPr>
            <w:rFonts w:ascii="Arial" w:hAnsi="Arial" w:cs="Arial"/>
          </w:rPr>
          <w:delText>Policy &amp; Finance</w:delText>
        </w:r>
      </w:del>
      <w:ins w:id="1" w:author="Jodie Smart" w:date="2022-07-27T13:36:00Z">
        <w:r w:rsidR="008A1E8E">
          <w:rPr>
            <w:rFonts w:ascii="Arial" w:hAnsi="Arial" w:cs="Arial"/>
          </w:rPr>
          <w:t>Finance &amp; Policy</w:t>
        </w:r>
      </w:ins>
      <w:r w:rsidR="00F10452">
        <w:rPr>
          <w:rFonts w:ascii="Arial" w:hAnsi="Arial" w:cs="Arial"/>
        </w:rPr>
        <w:t xml:space="preserve"> Committee</w:t>
      </w:r>
      <w:r w:rsidRPr="00FE20BB">
        <w:rPr>
          <w:rFonts w:ascii="Arial" w:hAnsi="Arial" w:cs="Arial"/>
        </w:rPr>
        <w:t xml:space="preserve">, which shall report its findings to </w:t>
      </w:r>
      <w:ins w:id="2" w:author="Laura Cutter" w:date="2022-08-05T13:06:00Z">
        <w:r w:rsidR="00AB29A0">
          <w:rPr>
            <w:rFonts w:ascii="Arial" w:hAnsi="Arial" w:cs="Arial"/>
          </w:rPr>
          <w:t>F</w:t>
        </w:r>
      </w:ins>
      <w:del w:id="3" w:author="Laura Cutter" w:date="2022-08-05T13:06:00Z">
        <w:r w:rsidRPr="00FE20BB" w:rsidDel="00AB29A0">
          <w:rPr>
            <w:rFonts w:ascii="Arial" w:hAnsi="Arial" w:cs="Arial"/>
          </w:rPr>
          <w:delText>f</w:delText>
        </w:r>
      </w:del>
      <w:r w:rsidRPr="00FE20BB">
        <w:rPr>
          <w:rFonts w:ascii="Arial" w:hAnsi="Arial" w:cs="Arial"/>
        </w:rPr>
        <w:t>ull Council.</w:t>
      </w:r>
    </w:p>
    <w:p w14:paraId="1A371B64" w14:textId="77777777" w:rsidR="009F743C" w:rsidRPr="00FE20BB" w:rsidRDefault="009F743C" w:rsidP="009F743C">
      <w:pPr>
        <w:rPr>
          <w:rFonts w:ascii="Arial" w:hAnsi="Arial" w:cs="Arial"/>
          <w:b/>
          <w:sz w:val="28"/>
          <w:szCs w:val="28"/>
        </w:rPr>
      </w:pPr>
    </w:p>
    <w:p w14:paraId="4F228266" w14:textId="77777777" w:rsidR="009F743C" w:rsidRPr="00FE20BB" w:rsidRDefault="009F743C" w:rsidP="009F743C">
      <w:pPr>
        <w:rPr>
          <w:rFonts w:ascii="Arial" w:hAnsi="Arial" w:cs="Arial"/>
          <w:b/>
        </w:rPr>
      </w:pPr>
      <w:r w:rsidRPr="00FE20BB">
        <w:rPr>
          <w:rFonts w:ascii="Arial" w:hAnsi="Arial" w:cs="Arial"/>
          <w:b/>
        </w:rPr>
        <w:t>Making a complaint</w:t>
      </w:r>
    </w:p>
    <w:p w14:paraId="79F1704C" w14:textId="77777777" w:rsidR="009F743C" w:rsidRPr="00FE20BB" w:rsidRDefault="009F743C" w:rsidP="009F743C">
      <w:pPr>
        <w:ind w:left="720" w:hanging="360"/>
        <w:rPr>
          <w:rFonts w:ascii="Arial" w:hAnsi="Arial" w:cs="Arial"/>
        </w:rPr>
      </w:pPr>
    </w:p>
    <w:p w14:paraId="3E6E0D5E" w14:textId="77777777" w:rsidR="009F743C" w:rsidRPr="00FE20BB" w:rsidRDefault="009F743C" w:rsidP="009F743C">
      <w:pPr>
        <w:ind w:left="720" w:hanging="360"/>
        <w:rPr>
          <w:rFonts w:ascii="Arial" w:hAnsi="Arial" w:cs="Arial"/>
        </w:rPr>
      </w:pPr>
      <w:r w:rsidRPr="00FE20BB">
        <w:rPr>
          <w:rFonts w:ascii="Arial" w:hAnsi="Arial" w:cs="Arial"/>
        </w:rPr>
        <w:t>1.</w:t>
      </w:r>
      <w:r w:rsidRPr="00FE20BB">
        <w:rPr>
          <w:rFonts w:ascii="Arial" w:hAnsi="Arial" w:cs="Arial"/>
        </w:rPr>
        <w:tab/>
        <w:t>This policy document sets out procedures for dealing with any com</w:t>
      </w:r>
      <w:r w:rsidR="00FE20BB">
        <w:rPr>
          <w:rFonts w:ascii="Arial" w:hAnsi="Arial" w:cs="Arial"/>
        </w:rPr>
        <w:t>plaints about Haydon Wick</w:t>
      </w:r>
      <w:r w:rsidRPr="00FE20BB">
        <w:rPr>
          <w:rFonts w:ascii="Arial" w:hAnsi="Arial" w:cs="Arial"/>
        </w:rPr>
        <w:t xml:space="preserve"> Council’s administration and procedures. The conduct of Councillors is covered by the Parish Councils (Model Code of Conduct) (England) adopted by the Council on</w:t>
      </w:r>
      <w:r w:rsidR="00B81631" w:rsidRPr="00FE20BB">
        <w:rPr>
          <w:rFonts w:ascii="Arial" w:hAnsi="Arial" w:cs="Arial"/>
        </w:rPr>
        <w:t xml:space="preserve"> </w:t>
      </w:r>
      <w:r w:rsidR="00383023" w:rsidRPr="00FE20BB">
        <w:rPr>
          <w:rFonts w:ascii="Arial" w:hAnsi="Arial" w:cs="Arial"/>
        </w:rPr>
        <w:t>24 July 2012</w:t>
      </w:r>
      <w:r w:rsidR="00B81631" w:rsidRPr="00FE20BB">
        <w:rPr>
          <w:rFonts w:ascii="Arial" w:hAnsi="Arial" w:cs="Arial"/>
        </w:rPr>
        <w:t xml:space="preserve">.  </w:t>
      </w:r>
      <w:r w:rsidRPr="00FE20BB">
        <w:rPr>
          <w:rFonts w:ascii="Arial" w:hAnsi="Arial" w:cs="Arial"/>
        </w:rPr>
        <w:t>Complaints about a policy decision made by the Council will be referred back to the Council, or relevant Committee, as appropriate, for consideration.</w:t>
      </w:r>
    </w:p>
    <w:p w14:paraId="1F03AF6F" w14:textId="77777777" w:rsidR="009F743C" w:rsidRPr="00FE20BB" w:rsidRDefault="009F743C" w:rsidP="009F743C">
      <w:pPr>
        <w:rPr>
          <w:rFonts w:ascii="Arial" w:hAnsi="Arial" w:cs="Arial"/>
        </w:rPr>
      </w:pPr>
    </w:p>
    <w:p w14:paraId="6B6DF875" w14:textId="33642B2A" w:rsidR="009F743C" w:rsidRPr="00FE20BB" w:rsidRDefault="009F743C" w:rsidP="009F743C">
      <w:pPr>
        <w:ind w:left="720" w:hanging="360"/>
        <w:rPr>
          <w:rFonts w:ascii="Arial" w:hAnsi="Arial" w:cs="Arial"/>
        </w:rPr>
      </w:pPr>
      <w:r w:rsidRPr="00FE20BB">
        <w:rPr>
          <w:rFonts w:ascii="Arial" w:hAnsi="Arial" w:cs="Arial"/>
        </w:rPr>
        <w:t>2.</w:t>
      </w:r>
      <w:r w:rsidRPr="00FE20BB">
        <w:rPr>
          <w:rFonts w:ascii="Arial" w:hAnsi="Arial" w:cs="Arial"/>
        </w:rPr>
        <w:tab/>
        <w:t xml:space="preserve">If a complaint about the Council’s procedures or administration is notified </w:t>
      </w:r>
      <w:ins w:id="4" w:author="Laura Cutter" w:date="2022-08-05T13:08:00Z">
        <w:r w:rsidR="00974B13">
          <w:rPr>
            <w:rFonts w:ascii="Arial" w:hAnsi="Arial" w:cs="Arial"/>
          </w:rPr>
          <w:t xml:space="preserve">verbally </w:t>
        </w:r>
      </w:ins>
      <w:ins w:id="5" w:author="Laura Cutter" w:date="2022-08-05T13:07:00Z">
        <w:r w:rsidR="00974B13">
          <w:rPr>
            <w:rFonts w:ascii="Arial" w:hAnsi="Arial" w:cs="Arial"/>
          </w:rPr>
          <w:t>in person</w:t>
        </w:r>
      </w:ins>
      <w:ins w:id="6" w:author="Laura Cutter" w:date="2022-08-05T13:08:00Z">
        <w:r w:rsidR="00974B13">
          <w:rPr>
            <w:rFonts w:ascii="Arial" w:hAnsi="Arial" w:cs="Arial"/>
          </w:rPr>
          <w:t xml:space="preserve"> or via a specific set up ‘remote meeting’</w:t>
        </w:r>
      </w:ins>
      <w:ins w:id="7" w:author="Laura Cutter" w:date="2022-08-05T13:07:00Z">
        <w:r w:rsidR="00974B13" w:rsidRPr="00FE20BB">
          <w:rPr>
            <w:rFonts w:ascii="Arial" w:hAnsi="Arial" w:cs="Arial"/>
          </w:rPr>
          <w:t xml:space="preserve"> </w:t>
        </w:r>
      </w:ins>
      <w:r w:rsidRPr="00FE20BB">
        <w:rPr>
          <w:rFonts w:ascii="Arial" w:hAnsi="Arial" w:cs="Arial"/>
        </w:rPr>
        <w:t xml:space="preserve">to a Councillor or the </w:t>
      </w:r>
      <w:del w:id="8" w:author="Jodie Smart" w:date="2022-07-27T13:03:00Z">
        <w:r w:rsidRPr="00FE20BB" w:rsidDel="000C7583">
          <w:rPr>
            <w:rFonts w:ascii="Arial" w:hAnsi="Arial" w:cs="Arial"/>
          </w:rPr>
          <w:delText>Clerk</w:delText>
        </w:r>
      </w:del>
      <w:ins w:id="9" w:author="Jodie Smart" w:date="2022-07-27T13:03:00Z">
        <w:r w:rsidR="000C7583">
          <w:rPr>
            <w:rFonts w:ascii="Arial" w:hAnsi="Arial" w:cs="Arial"/>
          </w:rPr>
          <w:t>Chief Officer</w:t>
        </w:r>
      </w:ins>
      <w:r w:rsidRPr="00FE20BB">
        <w:rPr>
          <w:rFonts w:ascii="Arial" w:hAnsi="Arial" w:cs="Arial"/>
        </w:rPr>
        <w:t>, every effort should be made to satisfy the complaint directly with the complainant.  If that fails, the complainant should be asked to put the complaint in writing to</w:t>
      </w:r>
      <w:r w:rsidR="00FE20BB">
        <w:rPr>
          <w:rFonts w:ascii="Arial" w:hAnsi="Arial" w:cs="Arial"/>
        </w:rPr>
        <w:t xml:space="preserve"> the </w:t>
      </w:r>
      <w:del w:id="10" w:author="Jodie Smart" w:date="2022-07-27T13:03:00Z">
        <w:r w:rsidR="00FE20BB" w:rsidDel="000C7583">
          <w:rPr>
            <w:rFonts w:ascii="Arial" w:hAnsi="Arial" w:cs="Arial"/>
          </w:rPr>
          <w:delText>Clerk</w:delText>
        </w:r>
      </w:del>
      <w:ins w:id="11" w:author="Jodie Smart" w:date="2022-07-27T13:03:00Z">
        <w:r w:rsidR="000C7583">
          <w:rPr>
            <w:rFonts w:ascii="Arial" w:hAnsi="Arial" w:cs="Arial"/>
          </w:rPr>
          <w:t>Chief Officer</w:t>
        </w:r>
      </w:ins>
      <w:r w:rsidR="00FE20BB">
        <w:rPr>
          <w:rFonts w:ascii="Arial" w:hAnsi="Arial" w:cs="Arial"/>
        </w:rPr>
        <w:t xml:space="preserve"> at Haydon Wick Parish</w:t>
      </w:r>
      <w:r w:rsidRPr="00FE20BB">
        <w:rPr>
          <w:rFonts w:ascii="Arial" w:hAnsi="Arial" w:cs="Arial"/>
        </w:rPr>
        <w:t xml:space="preserve"> Council, The Council Offices, Thames Avenue, Haydon Wick, Swindon, SN25 1QQ or email </w:t>
      </w:r>
      <w:ins w:id="12" w:author="Jodie Smart" w:date="2022-07-27T13:41:00Z">
        <w:r w:rsidR="00AB530F">
          <w:rPr>
            <w:rFonts w:ascii="Arial" w:hAnsi="Arial" w:cs="Arial"/>
          </w:rPr>
          <w:fldChar w:fldCharType="begin"/>
        </w:r>
        <w:r w:rsidR="00AB530F">
          <w:rPr>
            <w:rFonts w:ascii="Arial" w:hAnsi="Arial" w:cs="Arial"/>
          </w:rPr>
          <w:instrText xml:space="preserve"> HYPERLINK "mailto:</w:instrText>
        </w:r>
        <w:r w:rsidR="00AB530F" w:rsidRPr="00AB530F">
          <w:rPr>
            <w:rPrChange w:id="13" w:author="Jodie Smart" w:date="2022-07-27T13:41:00Z">
              <w:rPr>
                <w:rStyle w:val="Hyperlink"/>
                <w:rFonts w:ascii="Arial" w:hAnsi="Arial" w:cs="Arial"/>
              </w:rPr>
            </w:rPrChange>
          </w:rPr>
          <w:instrText>clerk</w:instrText>
        </w:r>
      </w:ins>
      <w:r w:rsidR="00AB530F" w:rsidRPr="00AB530F">
        <w:rPr>
          <w:rPrChange w:id="14" w:author="Jodie Smart" w:date="2022-07-27T13:41:00Z">
            <w:rPr>
              <w:rStyle w:val="Hyperlink"/>
              <w:rFonts w:ascii="Arial" w:hAnsi="Arial" w:cs="Arial"/>
            </w:rPr>
          </w:rPrChange>
        </w:rPr>
        <w:instrText>@haydonwick.gov.uk</w:instrText>
      </w:r>
      <w:ins w:id="15" w:author="Jodie Smart" w:date="2022-07-27T13:41:00Z">
        <w:r w:rsidR="00AB530F">
          <w:rPr>
            <w:rFonts w:ascii="Arial" w:hAnsi="Arial" w:cs="Arial"/>
          </w:rPr>
          <w:instrText xml:space="preserve">" </w:instrText>
        </w:r>
        <w:r w:rsidR="00AB530F">
          <w:rPr>
            <w:rFonts w:ascii="Arial" w:hAnsi="Arial" w:cs="Arial"/>
          </w:rPr>
          <w:fldChar w:fldCharType="separate"/>
        </w:r>
      </w:ins>
      <w:del w:id="16" w:author="Jodie Smart" w:date="2022-07-27T13:03:00Z">
        <w:r w:rsidR="00AB530F" w:rsidRPr="00AB530F" w:rsidDel="000C7583">
          <w:rPr>
            <w:rStyle w:val="Hyperlink"/>
            <w:rFonts w:ascii="Arial" w:hAnsi="Arial" w:cs="Arial"/>
          </w:rPr>
          <w:delText>clerk</w:delText>
        </w:r>
      </w:del>
      <w:ins w:id="17" w:author="Jodie Smart" w:date="2022-07-27T13:41:00Z">
        <w:r w:rsidR="00AB530F" w:rsidRPr="00AB530F">
          <w:rPr>
            <w:rStyle w:val="Hyperlink"/>
            <w:rFonts w:ascii="Arial" w:hAnsi="Arial" w:cs="Arial"/>
          </w:rPr>
          <w:t>clerk</w:t>
        </w:r>
      </w:ins>
      <w:r w:rsidR="00AB530F" w:rsidRPr="00AB530F">
        <w:rPr>
          <w:rStyle w:val="Hyperlink"/>
          <w:rFonts w:ascii="Arial" w:hAnsi="Arial" w:cs="Arial"/>
        </w:rPr>
        <w:t>@haydonwick.gov.uk</w:t>
      </w:r>
      <w:ins w:id="18" w:author="Jodie Smart" w:date="2022-07-27T13:41:00Z">
        <w:r w:rsidR="00AB530F">
          <w:rPr>
            <w:rFonts w:ascii="Arial" w:hAnsi="Arial" w:cs="Arial"/>
          </w:rPr>
          <w:fldChar w:fldCharType="end"/>
        </w:r>
      </w:ins>
      <w:r w:rsidRPr="00FE20BB">
        <w:rPr>
          <w:rFonts w:ascii="Arial" w:hAnsi="Arial" w:cs="Arial"/>
        </w:rPr>
        <w:t xml:space="preserve">. </w:t>
      </w:r>
    </w:p>
    <w:p w14:paraId="74E1971D" w14:textId="77777777" w:rsidR="009F743C" w:rsidRPr="00FE20BB" w:rsidRDefault="009F743C" w:rsidP="009F743C">
      <w:pPr>
        <w:rPr>
          <w:rFonts w:ascii="Arial" w:hAnsi="Arial" w:cs="Arial"/>
        </w:rPr>
      </w:pPr>
    </w:p>
    <w:p w14:paraId="0D6F220F" w14:textId="7ACCDC87" w:rsidR="009F743C" w:rsidRPr="00FE20BB" w:rsidRDefault="009F743C" w:rsidP="009F743C">
      <w:pPr>
        <w:ind w:left="720" w:hanging="360"/>
        <w:rPr>
          <w:rFonts w:ascii="Arial" w:hAnsi="Arial" w:cs="Arial"/>
        </w:rPr>
      </w:pPr>
      <w:r w:rsidRPr="00FE20BB">
        <w:rPr>
          <w:rFonts w:ascii="Arial" w:hAnsi="Arial" w:cs="Arial"/>
        </w:rPr>
        <w:t>3.</w:t>
      </w:r>
      <w:r w:rsidRPr="00FE20BB">
        <w:rPr>
          <w:rFonts w:ascii="Arial" w:hAnsi="Arial" w:cs="Arial"/>
        </w:rPr>
        <w:tab/>
        <w:t xml:space="preserve">If the complainant does not wish to put the complaint to the </w:t>
      </w:r>
      <w:del w:id="19" w:author="Jodie Smart" w:date="2022-07-27T13:03:00Z">
        <w:r w:rsidRPr="00FE20BB" w:rsidDel="000C7583">
          <w:rPr>
            <w:rFonts w:ascii="Arial" w:hAnsi="Arial" w:cs="Arial"/>
          </w:rPr>
          <w:delText>Clerk</w:delText>
        </w:r>
      </w:del>
      <w:ins w:id="20" w:author="Jodie Smart" w:date="2022-07-27T13:03:00Z">
        <w:r w:rsidR="000C7583">
          <w:rPr>
            <w:rFonts w:ascii="Arial" w:hAnsi="Arial" w:cs="Arial"/>
          </w:rPr>
          <w:t>Chief Officer</w:t>
        </w:r>
      </w:ins>
      <w:r w:rsidRPr="00FE20BB">
        <w:rPr>
          <w:rFonts w:ascii="Arial" w:hAnsi="Arial" w:cs="Arial"/>
        </w:rPr>
        <w:t>, he or she should be advised to address it to the Chairman of the Council.</w:t>
      </w:r>
    </w:p>
    <w:p w14:paraId="7B7A49ED" w14:textId="77777777" w:rsidR="009F743C" w:rsidRPr="00FE20BB" w:rsidRDefault="009F743C" w:rsidP="009F743C">
      <w:pPr>
        <w:ind w:left="720" w:hanging="360"/>
        <w:rPr>
          <w:rFonts w:ascii="Arial" w:hAnsi="Arial" w:cs="Arial"/>
        </w:rPr>
      </w:pPr>
    </w:p>
    <w:p w14:paraId="1D72F6F2" w14:textId="300C742E" w:rsidR="009F743C" w:rsidRPr="00FE20BB" w:rsidRDefault="009F743C" w:rsidP="009F743C">
      <w:pPr>
        <w:pStyle w:val="text"/>
        <w:spacing w:line="240" w:lineRule="auto"/>
        <w:ind w:left="720" w:hanging="360"/>
        <w:rPr>
          <w:rFonts w:ascii="Arial" w:hAnsi="Arial" w:cs="Arial"/>
        </w:rPr>
      </w:pPr>
      <w:r w:rsidRPr="00FE20BB">
        <w:rPr>
          <w:rFonts w:ascii="Arial" w:hAnsi="Arial" w:cs="Arial"/>
        </w:rPr>
        <w:t>4.</w:t>
      </w:r>
      <w:r w:rsidRPr="00FE20BB">
        <w:rPr>
          <w:rFonts w:ascii="Arial" w:hAnsi="Arial" w:cs="Arial"/>
        </w:rPr>
        <w:tab/>
        <w:t xml:space="preserve">All complaints must contain the complainant's title, full name, address and signature and should be date stamped upon receipt within the </w:t>
      </w:r>
      <w:r w:rsidRPr="00FE20BB">
        <w:rPr>
          <w:rFonts w:ascii="Arial" w:hAnsi="Arial" w:cs="Arial"/>
        </w:rPr>
        <w:lastRenderedPageBreak/>
        <w:t xml:space="preserve">office.  The </w:t>
      </w:r>
      <w:del w:id="21" w:author="Jodie Smart" w:date="2022-07-27T13:03:00Z">
        <w:r w:rsidRPr="00FE20BB" w:rsidDel="000C7583">
          <w:rPr>
            <w:rFonts w:ascii="Arial" w:hAnsi="Arial" w:cs="Arial"/>
          </w:rPr>
          <w:delText>Clerk</w:delText>
        </w:r>
      </w:del>
      <w:ins w:id="22" w:author="Jodie Smart" w:date="2022-07-27T13:03:00Z">
        <w:r w:rsidR="000C7583">
          <w:rPr>
            <w:rFonts w:ascii="Arial" w:hAnsi="Arial" w:cs="Arial"/>
          </w:rPr>
          <w:t>Chief Officer</w:t>
        </w:r>
      </w:ins>
      <w:r w:rsidRPr="00FE20BB">
        <w:rPr>
          <w:rFonts w:ascii="Arial" w:hAnsi="Arial" w:cs="Arial"/>
        </w:rPr>
        <w:t xml:space="preserve"> shall acknowledge receipt of the complaint</w:t>
      </w:r>
      <w:r w:rsidR="005965DD" w:rsidRPr="00FE20BB">
        <w:rPr>
          <w:rFonts w:ascii="Arial" w:hAnsi="Arial" w:cs="Arial"/>
        </w:rPr>
        <w:t xml:space="preserve"> within 14 days</w:t>
      </w:r>
      <w:r w:rsidRPr="00FE20BB">
        <w:rPr>
          <w:rFonts w:ascii="Arial" w:hAnsi="Arial" w:cs="Arial"/>
        </w:rPr>
        <w:t xml:space="preserve"> and advise the complainant </w:t>
      </w:r>
      <w:r w:rsidR="005965DD" w:rsidRPr="00FE20BB">
        <w:rPr>
          <w:rFonts w:ascii="Arial" w:hAnsi="Arial" w:cs="Arial"/>
        </w:rPr>
        <w:t>that</w:t>
      </w:r>
      <w:r w:rsidRPr="00FE20BB">
        <w:rPr>
          <w:rFonts w:ascii="Arial" w:hAnsi="Arial" w:cs="Arial"/>
        </w:rPr>
        <w:t xml:space="preserve"> the matter will be considered </w:t>
      </w:r>
      <w:r w:rsidR="005965DD" w:rsidRPr="00FE20BB">
        <w:rPr>
          <w:rFonts w:ascii="Arial" w:hAnsi="Arial" w:cs="Arial"/>
        </w:rPr>
        <w:t xml:space="preserve">at the next </w:t>
      </w:r>
      <w:del w:id="23" w:author="Jodie Smart" w:date="2022-07-27T13:31:00Z">
        <w:r w:rsidR="00F10452" w:rsidDel="008A1E8E">
          <w:rPr>
            <w:rFonts w:ascii="Arial" w:hAnsi="Arial" w:cs="Arial"/>
          </w:rPr>
          <w:delText xml:space="preserve">Policy &amp; </w:delText>
        </w:r>
      </w:del>
      <w:del w:id="24" w:author="Jodie Smart" w:date="2022-07-27T13:36:00Z">
        <w:r w:rsidR="00F10452" w:rsidDel="008A1E8E">
          <w:rPr>
            <w:rFonts w:ascii="Arial" w:hAnsi="Arial" w:cs="Arial"/>
          </w:rPr>
          <w:delText>Finance</w:delText>
        </w:r>
      </w:del>
      <w:ins w:id="25" w:author="Jodie Smart" w:date="2022-07-27T13:36:00Z">
        <w:r w:rsidR="008A1E8E">
          <w:rPr>
            <w:rFonts w:ascii="Arial" w:hAnsi="Arial" w:cs="Arial"/>
          </w:rPr>
          <w:t xml:space="preserve">Finance &amp; </w:t>
        </w:r>
      </w:ins>
      <w:del w:id="26" w:author="Jodie Smart" w:date="2022-07-27T13:37:00Z">
        <w:r w:rsidR="00F10452" w:rsidDel="00AB530F">
          <w:rPr>
            <w:rFonts w:ascii="Arial" w:hAnsi="Arial" w:cs="Arial"/>
          </w:rPr>
          <w:delText xml:space="preserve"> </w:delText>
        </w:r>
      </w:del>
      <w:del w:id="27" w:author="Jodie Smart" w:date="2022-07-27T13:41:00Z">
        <w:r w:rsidR="00F10452" w:rsidDel="00AB530F">
          <w:rPr>
            <w:rFonts w:ascii="Arial" w:hAnsi="Arial" w:cs="Arial"/>
          </w:rPr>
          <w:delText>Committee</w:delText>
        </w:r>
      </w:del>
      <w:ins w:id="28" w:author="Jodie Smart" w:date="2022-07-27T13:41:00Z">
        <w:r w:rsidR="00AB530F">
          <w:rPr>
            <w:rFonts w:ascii="Arial" w:hAnsi="Arial" w:cs="Arial"/>
          </w:rPr>
          <w:t>Policy Committee</w:t>
        </w:r>
      </w:ins>
      <w:r w:rsidR="005965DD" w:rsidRPr="00FE20BB">
        <w:rPr>
          <w:rFonts w:ascii="Arial" w:hAnsi="Arial" w:cs="Arial"/>
        </w:rPr>
        <w:t xml:space="preserve"> meeting.</w:t>
      </w:r>
      <w:r w:rsidRPr="00FE20BB">
        <w:rPr>
          <w:rFonts w:ascii="Arial" w:hAnsi="Arial" w:cs="Arial"/>
        </w:rPr>
        <w:t xml:space="preserve">  </w:t>
      </w:r>
      <w:del w:id="29" w:author="Laura Cutter" w:date="2022-08-05T13:09:00Z">
        <w:r w:rsidRPr="00FE20BB" w:rsidDel="00974B13">
          <w:rPr>
            <w:rFonts w:ascii="Arial" w:hAnsi="Arial" w:cs="Arial"/>
          </w:rPr>
          <w:delText>He/she</w:delText>
        </w:r>
      </w:del>
      <w:ins w:id="30" w:author="Laura Cutter" w:date="2022-08-05T13:09:00Z">
        <w:r w:rsidR="00974B13">
          <w:rPr>
            <w:rFonts w:ascii="Arial" w:hAnsi="Arial" w:cs="Arial"/>
          </w:rPr>
          <w:t>They</w:t>
        </w:r>
      </w:ins>
      <w:r w:rsidRPr="00FE20BB">
        <w:rPr>
          <w:rFonts w:ascii="Arial" w:hAnsi="Arial" w:cs="Arial"/>
        </w:rPr>
        <w:t xml:space="preserve"> will be given the opportunity to explain the complaint </w:t>
      </w:r>
      <w:del w:id="31" w:author="Laura Cutter" w:date="2022-08-05T13:09:00Z">
        <w:r w:rsidRPr="00FE20BB" w:rsidDel="00974B13">
          <w:rPr>
            <w:rFonts w:ascii="Arial" w:hAnsi="Arial" w:cs="Arial"/>
          </w:rPr>
          <w:delText>orally.</w:delText>
        </w:r>
      </w:del>
      <w:ins w:id="32" w:author="Laura Cutter" w:date="2022-08-05T13:09:00Z">
        <w:r w:rsidR="00974B13">
          <w:rPr>
            <w:rFonts w:ascii="Arial" w:hAnsi="Arial" w:cs="Arial"/>
          </w:rPr>
          <w:t>verbally.</w:t>
        </w:r>
      </w:ins>
      <w:r w:rsidRPr="00FE20BB">
        <w:rPr>
          <w:rFonts w:ascii="Arial" w:hAnsi="Arial" w:cs="Arial"/>
        </w:rPr>
        <w:t xml:space="preserve"> </w:t>
      </w:r>
    </w:p>
    <w:p w14:paraId="5E78607A" w14:textId="77777777" w:rsidR="009F743C" w:rsidRPr="00FE20BB" w:rsidRDefault="009F743C" w:rsidP="009F743C">
      <w:pPr>
        <w:ind w:left="720" w:hanging="360"/>
        <w:rPr>
          <w:rFonts w:ascii="Arial" w:hAnsi="Arial" w:cs="Arial"/>
        </w:rPr>
      </w:pPr>
    </w:p>
    <w:p w14:paraId="4B1A1BDC" w14:textId="3285A9C1" w:rsidR="009F743C" w:rsidRPr="00FE20BB" w:rsidRDefault="009F743C" w:rsidP="009F743C">
      <w:pPr>
        <w:ind w:left="720" w:hanging="360"/>
        <w:rPr>
          <w:rFonts w:ascii="Arial" w:hAnsi="Arial" w:cs="Arial"/>
        </w:rPr>
      </w:pPr>
      <w:r w:rsidRPr="00FE20BB">
        <w:rPr>
          <w:rFonts w:ascii="Arial" w:hAnsi="Arial" w:cs="Arial"/>
        </w:rPr>
        <w:t>5.</w:t>
      </w:r>
      <w:r w:rsidRPr="00FE20BB">
        <w:rPr>
          <w:rFonts w:ascii="Arial" w:hAnsi="Arial" w:cs="Arial"/>
        </w:rPr>
        <w:tab/>
        <w:t xml:space="preserve">On receipt of a written complaint, the </w:t>
      </w:r>
      <w:del w:id="33" w:author="Jodie Smart" w:date="2022-07-27T13:03:00Z">
        <w:r w:rsidRPr="00FE20BB" w:rsidDel="000C7583">
          <w:rPr>
            <w:rFonts w:ascii="Arial" w:hAnsi="Arial" w:cs="Arial"/>
          </w:rPr>
          <w:delText>Clerk</w:delText>
        </w:r>
      </w:del>
      <w:ins w:id="34" w:author="Jodie Smart" w:date="2022-07-27T13:03:00Z">
        <w:r w:rsidR="000C7583">
          <w:rPr>
            <w:rFonts w:ascii="Arial" w:hAnsi="Arial" w:cs="Arial"/>
          </w:rPr>
          <w:t>Chief Officer</w:t>
        </w:r>
      </w:ins>
      <w:r w:rsidRPr="00FE20BB">
        <w:rPr>
          <w:rFonts w:ascii="Arial" w:hAnsi="Arial" w:cs="Arial"/>
        </w:rPr>
        <w:t xml:space="preserve">, or if paragraph 3 refers, the Chairman </w:t>
      </w:r>
      <w:r w:rsidR="005965DD" w:rsidRPr="00FE20BB">
        <w:rPr>
          <w:rFonts w:ascii="Arial" w:hAnsi="Arial" w:cs="Arial"/>
        </w:rPr>
        <w:t xml:space="preserve">and relevant Committee Chairman </w:t>
      </w:r>
      <w:r w:rsidRPr="00FE20BB">
        <w:rPr>
          <w:rFonts w:ascii="Arial" w:hAnsi="Arial" w:cs="Arial"/>
        </w:rPr>
        <w:t>will seek to settle the complaint directly with the complainant.  This will not be done without first notifying any person complained about and giving him/her an opportunity to comment.  E</w:t>
      </w:r>
      <w:r w:rsidR="005965DD" w:rsidRPr="00FE20BB">
        <w:rPr>
          <w:rFonts w:ascii="Arial" w:hAnsi="Arial" w:cs="Arial"/>
        </w:rPr>
        <w:t>very effort</w:t>
      </w:r>
      <w:r w:rsidRPr="00FE20BB">
        <w:rPr>
          <w:rFonts w:ascii="Arial" w:hAnsi="Arial" w:cs="Arial"/>
        </w:rPr>
        <w:t xml:space="preserve"> should be made to resolve the complaint at this stage. </w:t>
      </w:r>
    </w:p>
    <w:p w14:paraId="43ABA435" w14:textId="77777777" w:rsidR="009F743C" w:rsidRPr="00FE20BB" w:rsidRDefault="009F743C" w:rsidP="009F743C">
      <w:pPr>
        <w:rPr>
          <w:rFonts w:ascii="Arial" w:hAnsi="Arial" w:cs="Arial"/>
        </w:rPr>
      </w:pPr>
    </w:p>
    <w:p w14:paraId="2AC76490" w14:textId="7BDE6C1D" w:rsidR="009F743C" w:rsidRPr="00FE20BB" w:rsidRDefault="009F743C" w:rsidP="009F743C">
      <w:pPr>
        <w:numPr>
          <w:ilvl w:val="0"/>
          <w:numId w:val="1"/>
        </w:numPr>
        <w:rPr>
          <w:rFonts w:ascii="Arial" w:hAnsi="Arial" w:cs="Arial"/>
        </w:rPr>
      </w:pPr>
      <w:r w:rsidRPr="00FE20BB">
        <w:rPr>
          <w:rFonts w:ascii="Arial" w:hAnsi="Arial" w:cs="Arial"/>
        </w:rPr>
        <w:t xml:space="preserve">The </w:t>
      </w:r>
      <w:del w:id="35" w:author="Jodie Smart" w:date="2022-07-27T13:03:00Z">
        <w:r w:rsidRPr="00FE20BB" w:rsidDel="000C7583">
          <w:rPr>
            <w:rFonts w:ascii="Arial" w:hAnsi="Arial" w:cs="Arial"/>
          </w:rPr>
          <w:delText>Clerk</w:delText>
        </w:r>
      </w:del>
      <w:ins w:id="36" w:author="Jodie Smart" w:date="2022-07-27T13:03:00Z">
        <w:r w:rsidR="000C7583">
          <w:rPr>
            <w:rFonts w:ascii="Arial" w:hAnsi="Arial" w:cs="Arial"/>
          </w:rPr>
          <w:t>Chief Officer</w:t>
        </w:r>
      </w:ins>
      <w:r w:rsidRPr="00FE20BB">
        <w:rPr>
          <w:rFonts w:ascii="Arial" w:hAnsi="Arial" w:cs="Arial"/>
        </w:rPr>
        <w:t xml:space="preserve"> will send a copy of the written complaint to the Chairman (or Vice Chairman if the complaint is against the Chairman) and to all members of the </w:t>
      </w:r>
      <w:del w:id="37" w:author="Jodie Smart" w:date="2022-07-27T13:32:00Z">
        <w:r w:rsidR="00F10452" w:rsidDel="008A1E8E">
          <w:rPr>
            <w:rFonts w:ascii="Arial" w:hAnsi="Arial" w:cs="Arial"/>
          </w:rPr>
          <w:delText xml:space="preserve">Policy &amp; </w:delText>
        </w:r>
      </w:del>
      <w:del w:id="38" w:author="Jodie Smart" w:date="2022-07-27T13:36:00Z">
        <w:r w:rsidR="00F10452" w:rsidDel="008A1E8E">
          <w:rPr>
            <w:rFonts w:ascii="Arial" w:hAnsi="Arial" w:cs="Arial"/>
          </w:rPr>
          <w:delText>Finance</w:delText>
        </w:r>
      </w:del>
      <w:ins w:id="39" w:author="Jodie Smart" w:date="2022-07-27T13:36:00Z">
        <w:r w:rsidR="008A1E8E">
          <w:rPr>
            <w:rFonts w:ascii="Arial" w:hAnsi="Arial" w:cs="Arial"/>
          </w:rPr>
          <w:t xml:space="preserve">Finance &amp; </w:t>
        </w:r>
        <w:proofErr w:type="spellStart"/>
        <w:r w:rsidR="008A1E8E">
          <w:rPr>
            <w:rFonts w:ascii="Arial" w:hAnsi="Arial" w:cs="Arial"/>
          </w:rPr>
          <w:t>Policy</w:t>
        </w:r>
      </w:ins>
      <w:del w:id="40" w:author="Jodie Smart" w:date="2022-07-27T13:36:00Z">
        <w:r w:rsidR="00F10452" w:rsidDel="00AB530F">
          <w:rPr>
            <w:rFonts w:ascii="Arial" w:hAnsi="Arial" w:cs="Arial"/>
          </w:rPr>
          <w:delText xml:space="preserve"> </w:delText>
        </w:r>
      </w:del>
      <w:r w:rsidR="00F10452">
        <w:rPr>
          <w:rFonts w:ascii="Arial" w:hAnsi="Arial" w:cs="Arial"/>
        </w:rPr>
        <w:t>Committee</w:t>
      </w:r>
      <w:proofErr w:type="spellEnd"/>
      <w:r w:rsidRPr="00FE20BB">
        <w:rPr>
          <w:rFonts w:ascii="Arial" w:hAnsi="Arial" w:cs="Arial"/>
        </w:rPr>
        <w:t xml:space="preserve">. </w:t>
      </w:r>
    </w:p>
    <w:p w14:paraId="3E69C3F3" w14:textId="77777777" w:rsidR="009F743C" w:rsidRPr="00FE20BB" w:rsidRDefault="009F743C" w:rsidP="009F743C">
      <w:pPr>
        <w:ind w:left="360"/>
        <w:rPr>
          <w:rFonts w:ascii="Arial" w:hAnsi="Arial" w:cs="Arial"/>
        </w:rPr>
      </w:pPr>
    </w:p>
    <w:p w14:paraId="7A8F20BC" w14:textId="4DD188F0" w:rsidR="009F743C" w:rsidRPr="00FE20BB" w:rsidRDefault="009F743C" w:rsidP="009F743C">
      <w:pPr>
        <w:ind w:left="720" w:hanging="360"/>
        <w:rPr>
          <w:rFonts w:ascii="Arial" w:hAnsi="Arial" w:cs="Arial"/>
        </w:rPr>
      </w:pPr>
      <w:r w:rsidRPr="00FE20BB">
        <w:rPr>
          <w:rFonts w:ascii="Arial" w:hAnsi="Arial" w:cs="Arial"/>
        </w:rPr>
        <w:t>7.</w:t>
      </w:r>
      <w:r w:rsidRPr="00FE20BB">
        <w:rPr>
          <w:rFonts w:ascii="Arial" w:hAnsi="Arial" w:cs="Arial"/>
        </w:rPr>
        <w:tab/>
        <w:t xml:space="preserve">Where the </w:t>
      </w:r>
      <w:del w:id="41" w:author="Jodie Smart" w:date="2022-07-27T13:03:00Z">
        <w:r w:rsidRPr="00FE20BB" w:rsidDel="000C7583">
          <w:rPr>
            <w:rFonts w:ascii="Arial" w:hAnsi="Arial" w:cs="Arial"/>
          </w:rPr>
          <w:delText>Clerk</w:delText>
        </w:r>
      </w:del>
      <w:ins w:id="42" w:author="Jodie Smart" w:date="2022-07-27T13:03:00Z">
        <w:r w:rsidR="000C7583">
          <w:rPr>
            <w:rFonts w:ascii="Arial" w:hAnsi="Arial" w:cs="Arial"/>
          </w:rPr>
          <w:t>Chief Officer</w:t>
        </w:r>
      </w:ins>
      <w:r w:rsidRPr="00FE20BB">
        <w:rPr>
          <w:rFonts w:ascii="Arial" w:hAnsi="Arial" w:cs="Arial"/>
        </w:rPr>
        <w:t xml:space="preserve"> or a Councillor receives a written complaint about the </w:t>
      </w:r>
      <w:del w:id="43" w:author="Jodie Smart" w:date="2022-07-27T13:03:00Z">
        <w:r w:rsidRPr="00FE20BB" w:rsidDel="000C7583">
          <w:rPr>
            <w:rFonts w:ascii="Arial" w:hAnsi="Arial" w:cs="Arial"/>
          </w:rPr>
          <w:delText>clerk</w:delText>
        </w:r>
      </w:del>
      <w:ins w:id="44" w:author="Jodie Smart" w:date="2022-07-27T13:03:00Z">
        <w:r w:rsidR="000C7583">
          <w:rPr>
            <w:rFonts w:ascii="Arial" w:hAnsi="Arial" w:cs="Arial"/>
          </w:rPr>
          <w:t>Chief Officer</w:t>
        </w:r>
      </w:ins>
      <w:r w:rsidRPr="00FE20BB">
        <w:rPr>
          <w:rFonts w:ascii="Arial" w:hAnsi="Arial" w:cs="Arial"/>
        </w:rPr>
        <w:t xml:space="preserve">’s actions </w:t>
      </w:r>
      <w:del w:id="45" w:author="Laura Cutter" w:date="2022-08-05T13:09:00Z">
        <w:r w:rsidRPr="00FE20BB" w:rsidDel="00974B13">
          <w:rPr>
            <w:rFonts w:ascii="Arial" w:hAnsi="Arial" w:cs="Arial"/>
          </w:rPr>
          <w:delText>he/she</w:delText>
        </w:r>
      </w:del>
      <w:ins w:id="46" w:author="Laura Cutter" w:date="2022-08-05T13:09:00Z">
        <w:r w:rsidR="00974B13">
          <w:rPr>
            <w:rFonts w:ascii="Arial" w:hAnsi="Arial" w:cs="Arial"/>
          </w:rPr>
          <w:t>they</w:t>
        </w:r>
      </w:ins>
      <w:r w:rsidRPr="00FE20BB">
        <w:rPr>
          <w:rFonts w:ascii="Arial" w:hAnsi="Arial" w:cs="Arial"/>
        </w:rPr>
        <w:t xml:space="preserve"> shall refer the complaint to the Chairman.  The </w:t>
      </w:r>
      <w:del w:id="47" w:author="Jodie Smart" w:date="2022-07-27T13:03:00Z">
        <w:r w:rsidRPr="00FE20BB" w:rsidDel="000C7583">
          <w:rPr>
            <w:rFonts w:ascii="Arial" w:hAnsi="Arial" w:cs="Arial"/>
          </w:rPr>
          <w:delText>Clerk</w:delText>
        </w:r>
      </w:del>
      <w:ins w:id="48" w:author="Jodie Smart" w:date="2022-07-27T13:03:00Z">
        <w:r w:rsidR="000C7583">
          <w:rPr>
            <w:rFonts w:ascii="Arial" w:hAnsi="Arial" w:cs="Arial"/>
          </w:rPr>
          <w:t>Chief Officer</w:t>
        </w:r>
      </w:ins>
      <w:r w:rsidRPr="00FE20BB">
        <w:rPr>
          <w:rFonts w:ascii="Arial" w:hAnsi="Arial" w:cs="Arial"/>
        </w:rPr>
        <w:t xml:space="preserve"> will be formally advised of the matter and given an opportunity to comment.</w:t>
      </w:r>
    </w:p>
    <w:p w14:paraId="5FE7B5DF" w14:textId="77777777" w:rsidR="009F743C" w:rsidRPr="00FE20BB" w:rsidRDefault="009F743C" w:rsidP="009F743C">
      <w:pPr>
        <w:rPr>
          <w:rFonts w:ascii="Arial" w:hAnsi="Arial" w:cs="Arial"/>
        </w:rPr>
      </w:pPr>
    </w:p>
    <w:p w14:paraId="5739034D" w14:textId="563FB3AB" w:rsidR="009F743C" w:rsidRPr="00FE20BB" w:rsidRDefault="009F743C" w:rsidP="009F743C">
      <w:pPr>
        <w:ind w:left="720" w:hanging="360"/>
        <w:rPr>
          <w:rFonts w:ascii="Arial" w:hAnsi="Arial" w:cs="Arial"/>
        </w:rPr>
      </w:pPr>
      <w:r w:rsidRPr="00FE20BB">
        <w:rPr>
          <w:rFonts w:ascii="Arial" w:hAnsi="Arial" w:cs="Arial"/>
        </w:rPr>
        <w:t>8.</w:t>
      </w:r>
      <w:r w:rsidRPr="00FE20BB">
        <w:rPr>
          <w:rFonts w:ascii="Arial" w:hAnsi="Arial" w:cs="Arial"/>
        </w:rPr>
        <w:tab/>
        <w:t xml:space="preserve">The </w:t>
      </w:r>
      <w:del w:id="49" w:author="Jodie Smart" w:date="2022-07-27T13:03:00Z">
        <w:r w:rsidRPr="00FE20BB" w:rsidDel="000C7583">
          <w:rPr>
            <w:rFonts w:ascii="Arial" w:hAnsi="Arial" w:cs="Arial"/>
          </w:rPr>
          <w:delText>Clerk</w:delText>
        </w:r>
      </w:del>
      <w:ins w:id="50" w:author="Jodie Smart" w:date="2022-07-27T13:03:00Z">
        <w:r w:rsidR="000C7583">
          <w:rPr>
            <w:rFonts w:ascii="Arial" w:hAnsi="Arial" w:cs="Arial"/>
          </w:rPr>
          <w:t>Chief Officer</w:t>
        </w:r>
      </w:ins>
      <w:r w:rsidRPr="00FE20BB">
        <w:rPr>
          <w:rFonts w:ascii="Arial" w:hAnsi="Arial" w:cs="Arial"/>
        </w:rPr>
        <w:t xml:space="preserve"> or Chairman shall report to the next </w:t>
      </w:r>
      <w:del w:id="51" w:author="Jodie Smart" w:date="2022-07-27T13:34:00Z">
        <w:r w:rsidRPr="00FE20BB" w:rsidDel="008A1E8E">
          <w:rPr>
            <w:rFonts w:ascii="Arial" w:hAnsi="Arial" w:cs="Arial"/>
          </w:rPr>
          <w:delText>meeting of the Council</w:delText>
        </w:r>
      </w:del>
      <w:ins w:id="52" w:author="Jodie Smart" w:date="2022-07-27T13:34:00Z">
        <w:r w:rsidR="008A1E8E">
          <w:rPr>
            <w:rFonts w:ascii="Arial" w:hAnsi="Arial" w:cs="Arial"/>
          </w:rPr>
          <w:t>Finance &amp; Policy Committee meeting,</w:t>
        </w:r>
      </w:ins>
      <w:r w:rsidRPr="00FE20BB">
        <w:rPr>
          <w:rFonts w:ascii="Arial" w:hAnsi="Arial" w:cs="Arial"/>
        </w:rPr>
        <w:t xml:space="preserve"> any written complaint disposed of by direct action with the complainant.</w:t>
      </w:r>
    </w:p>
    <w:p w14:paraId="41409244" w14:textId="77777777" w:rsidR="009F743C" w:rsidRPr="00FE20BB" w:rsidRDefault="009F743C" w:rsidP="009F743C">
      <w:pPr>
        <w:rPr>
          <w:rFonts w:ascii="Arial" w:hAnsi="Arial" w:cs="Arial"/>
        </w:rPr>
      </w:pPr>
    </w:p>
    <w:p w14:paraId="653806C1" w14:textId="3138BD4A" w:rsidR="009F743C" w:rsidRPr="00FE20BB" w:rsidRDefault="009F743C" w:rsidP="009F743C">
      <w:pPr>
        <w:pStyle w:val="text"/>
        <w:spacing w:line="240" w:lineRule="auto"/>
        <w:ind w:left="720" w:hanging="360"/>
        <w:rPr>
          <w:rFonts w:ascii="Arial" w:hAnsi="Arial" w:cs="Arial"/>
        </w:rPr>
      </w:pPr>
      <w:r w:rsidRPr="00FE20BB">
        <w:rPr>
          <w:rFonts w:ascii="Arial" w:hAnsi="Arial" w:cs="Arial"/>
        </w:rPr>
        <w:t>9.</w:t>
      </w:r>
      <w:r w:rsidRPr="00FE20BB">
        <w:rPr>
          <w:rFonts w:ascii="Arial" w:hAnsi="Arial" w:cs="Arial"/>
        </w:rPr>
        <w:tab/>
        <w:t xml:space="preserve">The </w:t>
      </w:r>
      <w:del w:id="53" w:author="Jodie Smart" w:date="2022-07-27T13:03:00Z">
        <w:r w:rsidRPr="00FE20BB" w:rsidDel="000C7583">
          <w:rPr>
            <w:rFonts w:ascii="Arial" w:hAnsi="Arial" w:cs="Arial"/>
          </w:rPr>
          <w:delText>Clerk</w:delText>
        </w:r>
      </w:del>
      <w:ins w:id="54" w:author="Jodie Smart" w:date="2022-07-27T13:03:00Z">
        <w:r w:rsidR="000C7583">
          <w:rPr>
            <w:rFonts w:ascii="Arial" w:hAnsi="Arial" w:cs="Arial"/>
          </w:rPr>
          <w:t>Chief Officer</w:t>
        </w:r>
      </w:ins>
      <w:r w:rsidRPr="00FE20BB">
        <w:rPr>
          <w:rFonts w:ascii="Arial" w:hAnsi="Arial" w:cs="Arial"/>
        </w:rPr>
        <w:t xml:space="preserve"> or Chairman will report any complaint that has not been resolved to the next meeting of the </w:t>
      </w:r>
      <w:del w:id="55" w:author="Jodie Smart" w:date="2022-07-27T13:33:00Z">
        <w:r w:rsidRPr="00FE20BB" w:rsidDel="008A1E8E">
          <w:rPr>
            <w:rFonts w:ascii="Arial" w:hAnsi="Arial" w:cs="Arial"/>
          </w:rPr>
          <w:delText>Council</w:delText>
        </w:r>
      </w:del>
      <w:ins w:id="56" w:author="Jodie Smart" w:date="2022-07-27T13:33:00Z">
        <w:r w:rsidR="008A1E8E">
          <w:rPr>
            <w:rFonts w:ascii="Arial" w:hAnsi="Arial" w:cs="Arial"/>
          </w:rPr>
          <w:t>Finance &amp; Policy Committee</w:t>
        </w:r>
      </w:ins>
      <w:r w:rsidRPr="00FE20BB">
        <w:rPr>
          <w:rFonts w:ascii="Arial" w:hAnsi="Arial" w:cs="Arial"/>
        </w:rPr>
        <w:t xml:space="preserve">.  The </w:t>
      </w:r>
      <w:del w:id="57" w:author="Jodie Smart" w:date="2022-07-27T13:03:00Z">
        <w:r w:rsidRPr="00FE20BB" w:rsidDel="000C7583">
          <w:rPr>
            <w:rFonts w:ascii="Arial" w:hAnsi="Arial" w:cs="Arial"/>
          </w:rPr>
          <w:delText>Clerk</w:delText>
        </w:r>
      </w:del>
      <w:ins w:id="58" w:author="Jodie Smart" w:date="2022-07-27T13:03:00Z">
        <w:r w:rsidR="000C7583">
          <w:rPr>
            <w:rFonts w:ascii="Arial" w:hAnsi="Arial" w:cs="Arial"/>
          </w:rPr>
          <w:t>Chief Officer</w:t>
        </w:r>
      </w:ins>
      <w:r w:rsidRPr="00FE20BB">
        <w:rPr>
          <w:rFonts w:ascii="Arial" w:hAnsi="Arial" w:cs="Arial"/>
        </w:rPr>
        <w:t xml:space="preserve"> shall acknowledge the receipt of the written complaint and advise the complainant </w:t>
      </w:r>
      <w:r w:rsidR="00663390" w:rsidRPr="00FE20BB">
        <w:rPr>
          <w:rFonts w:ascii="Arial" w:hAnsi="Arial" w:cs="Arial"/>
        </w:rPr>
        <w:t>that</w:t>
      </w:r>
      <w:r w:rsidRPr="00FE20BB">
        <w:rPr>
          <w:rFonts w:ascii="Arial" w:hAnsi="Arial" w:cs="Arial"/>
        </w:rPr>
        <w:t xml:space="preserve"> the matter will be considered by the </w:t>
      </w:r>
      <w:del w:id="59" w:author="Jodie Smart" w:date="2022-07-27T13:34:00Z">
        <w:r w:rsidR="00F10452" w:rsidDel="008A1E8E">
          <w:rPr>
            <w:rFonts w:ascii="Arial" w:hAnsi="Arial" w:cs="Arial"/>
          </w:rPr>
          <w:delText xml:space="preserve">Policy &amp; </w:delText>
        </w:r>
      </w:del>
      <w:del w:id="60" w:author="Jodie Smart" w:date="2022-07-27T13:36:00Z">
        <w:r w:rsidR="00F10452" w:rsidDel="008A1E8E">
          <w:rPr>
            <w:rFonts w:ascii="Arial" w:hAnsi="Arial" w:cs="Arial"/>
          </w:rPr>
          <w:delText>Finance</w:delText>
        </w:r>
      </w:del>
      <w:ins w:id="61" w:author="Jodie Smart" w:date="2022-07-27T13:36:00Z">
        <w:r w:rsidR="008A1E8E">
          <w:rPr>
            <w:rFonts w:ascii="Arial" w:hAnsi="Arial" w:cs="Arial"/>
          </w:rPr>
          <w:t>Finance &amp; Policy</w:t>
        </w:r>
        <w:r w:rsidR="00AB530F">
          <w:rPr>
            <w:rFonts w:ascii="Arial" w:hAnsi="Arial" w:cs="Arial"/>
          </w:rPr>
          <w:t xml:space="preserve"> </w:t>
        </w:r>
      </w:ins>
      <w:del w:id="62" w:author="Jodie Smart" w:date="2022-07-27T13:36:00Z">
        <w:r w:rsidR="00F10452" w:rsidDel="00AB530F">
          <w:rPr>
            <w:rFonts w:ascii="Arial" w:hAnsi="Arial" w:cs="Arial"/>
          </w:rPr>
          <w:delText xml:space="preserve"> </w:delText>
        </w:r>
      </w:del>
      <w:r w:rsidR="00F10452">
        <w:rPr>
          <w:rFonts w:ascii="Arial" w:hAnsi="Arial" w:cs="Arial"/>
        </w:rPr>
        <w:t>Committee</w:t>
      </w:r>
      <w:r w:rsidR="00663390" w:rsidRPr="00FE20BB">
        <w:rPr>
          <w:rFonts w:ascii="Arial" w:hAnsi="Arial" w:cs="Arial"/>
        </w:rPr>
        <w:t xml:space="preserve"> on the date provided</w:t>
      </w:r>
      <w:r w:rsidRPr="00FE20BB">
        <w:rPr>
          <w:rFonts w:ascii="Arial" w:hAnsi="Arial" w:cs="Arial"/>
        </w:rPr>
        <w:t>.</w:t>
      </w:r>
    </w:p>
    <w:p w14:paraId="316801F7" w14:textId="77777777" w:rsidR="009F743C" w:rsidRPr="00FE20BB" w:rsidRDefault="009F743C" w:rsidP="009F743C">
      <w:pPr>
        <w:rPr>
          <w:rFonts w:ascii="Arial" w:hAnsi="Arial" w:cs="Arial"/>
        </w:rPr>
      </w:pPr>
    </w:p>
    <w:p w14:paraId="7E203120" w14:textId="45BE3F7E" w:rsidR="009F743C" w:rsidRPr="00FE20BB" w:rsidRDefault="009F743C" w:rsidP="009F743C">
      <w:pPr>
        <w:ind w:left="720" w:hanging="360"/>
        <w:rPr>
          <w:rFonts w:ascii="Arial" w:hAnsi="Arial" w:cs="Arial"/>
        </w:rPr>
      </w:pPr>
      <w:r w:rsidRPr="00FE20BB">
        <w:rPr>
          <w:rFonts w:ascii="Arial" w:hAnsi="Arial" w:cs="Arial"/>
        </w:rPr>
        <w:t>10.</w:t>
      </w:r>
      <w:r w:rsidRPr="00FE20BB">
        <w:rPr>
          <w:rFonts w:ascii="Arial" w:hAnsi="Arial" w:cs="Arial"/>
        </w:rPr>
        <w:tab/>
        <w:t xml:space="preserve">The complainant shall be invited to attend the meeting and may bring a representative with them.  If the </w:t>
      </w:r>
      <w:del w:id="63" w:author="Jodie Smart" w:date="2022-07-27T13:34:00Z">
        <w:r w:rsidRPr="00FE20BB" w:rsidDel="008A1E8E">
          <w:rPr>
            <w:rFonts w:ascii="Arial" w:hAnsi="Arial" w:cs="Arial"/>
          </w:rPr>
          <w:delText>Council</w:delText>
        </w:r>
      </w:del>
      <w:ins w:id="64" w:author="Jodie Smart" w:date="2022-07-27T13:34:00Z">
        <w:r w:rsidR="008A1E8E">
          <w:rPr>
            <w:rFonts w:ascii="Arial" w:hAnsi="Arial" w:cs="Arial"/>
          </w:rPr>
          <w:t>Committee</w:t>
        </w:r>
      </w:ins>
      <w:r w:rsidRPr="00FE20BB">
        <w:rPr>
          <w:rFonts w:ascii="Arial" w:hAnsi="Arial" w:cs="Arial"/>
        </w:rPr>
        <w:t>, after seeking the view of the complainant, consider it necessary, the matter may, by resolution of the Council be hear</w:t>
      </w:r>
      <w:r w:rsidR="00522D8D" w:rsidRPr="00FE20BB">
        <w:rPr>
          <w:rFonts w:ascii="Arial" w:hAnsi="Arial" w:cs="Arial"/>
        </w:rPr>
        <w:t>d</w:t>
      </w:r>
      <w:r w:rsidRPr="00FE20BB">
        <w:rPr>
          <w:rFonts w:ascii="Arial" w:hAnsi="Arial" w:cs="Arial"/>
        </w:rPr>
        <w:t xml:space="preserve"> in private session.</w:t>
      </w:r>
    </w:p>
    <w:p w14:paraId="34099502" w14:textId="77777777" w:rsidR="009F743C" w:rsidRPr="00FE20BB" w:rsidRDefault="009F743C" w:rsidP="009F743C">
      <w:pPr>
        <w:rPr>
          <w:rFonts w:ascii="Arial" w:hAnsi="Arial" w:cs="Arial"/>
        </w:rPr>
      </w:pPr>
    </w:p>
    <w:p w14:paraId="6EA63548" w14:textId="62E0D5BC" w:rsidR="009F743C" w:rsidRPr="00FE20BB" w:rsidRDefault="009F743C" w:rsidP="009F743C">
      <w:pPr>
        <w:ind w:left="720" w:hanging="360"/>
        <w:rPr>
          <w:rFonts w:ascii="Arial" w:hAnsi="Arial" w:cs="Arial"/>
        </w:rPr>
      </w:pPr>
      <w:r w:rsidRPr="00FE20BB">
        <w:rPr>
          <w:rFonts w:ascii="Arial" w:hAnsi="Arial" w:cs="Arial"/>
        </w:rPr>
        <w:t>11.</w:t>
      </w:r>
      <w:r w:rsidRPr="00FE20BB">
        <w:rPr>
          <w:rFonts w:ascii="Arial" w:hAnsi="Arial" w:cs="Arial"/>
        </w:rPr>
        <w:tab/>
        <w:t>At least</w:t>
      </w:r>
      <w:ins w:id="65" w:author="Laura Cutter" w:date="2022-08-05T13:10:00Z">
        <w:r w:rsidR="00974B13">
          <w:rPr>
            <w:rFonts w:ascii="Arial" w:hAnsi="Arial" w:cs="Arial"/>
          </w:rPr>
          <w:t xml:space="preserve"> seven</w:t>
        </w:r>
      </w:ins>
      <w:r w:rsidRPr="00FE20BB">
        <w:rPr>
          <w:rFonts w:ascii="Arial" w:hAnsi="Arial" w:cs="Arial"/>
        </w:rPr>
        <w:t xml:space="preserve"> </w:t>
      </w:r>
      <w:ins w:id="66" w:author="Laura Cutter" w:date="2022-08-05T13:10:00Z">
        <w:r w:rsidR="00974B13">
          <w:rPr>
            <w:rFonts w:ascii="Arial" w:hAnsi="Arial" w:cs="Arial"/>
          </w:rPr>
          <w:t>(</w:t>
        </w:r>
      </w:ins>
      <w:r w:rsidRPr="00FE20BB">
        <w:rPr>
          <w:rFonts w:ascii="Arial" w:hAnsi="Arial" w:cs="Arial"/>
        </w:rPr>
        <w:t>7</w:t>
      </w:r>
      <w:ins w:id="67" w:author="Laura Cutter" w:date="2022-08-05T13:10:00Z">
        <w:r w:rsidR="00974B13">
          <w:rPr>
            <w:rFonts w:ascii="Arial" w:hAnsi="Arial" w:cs="Arial"/>
          </w:rPr>
          <w:t>)</w:t>
        </w:r>
      </w:ins>
      <w:r w:rsidRPr="00FE20BB">
        <w:rPr>
          <w:rFonts w:ascii="Arial" w:hAnsi="Arial" w:cs="Arial"/>
        </w:rPr>
        <w:t xml:space="preserve"> clear working days before the meeting, the complainant shall provide the Council with supporting documentation or evidence to substantiate the complaint against the Council.  The complainant will also be provided with relevant documentation to which the Council will rely upon when the complaint is heard at the meeting.</w:t>
      </w:r>
    </w:p>
    <w:p w14:paraId="7956F6E6" w14:textId="77777777" w:rsidR="009F743C" w:rsidRPr="00FE20BB" w:rsidRDefault="009F743C" w:rsidP="009F743C">
      <w:pPr>
        <w:pStyle w:val="NormalWeb"/>
        <w:rPr>
          <w:rStyle w:val="Strong"/>
          <w:rFonts w:ascii="Arial" w:hAnsi="Arial" w:cs="Arial"/>
        </w:rPr>
      </w:pPr>
      <w:r w:rsidRPr="00FE20BB">
        <w:rPr>
          <w:rStyle w:val="Strong"/>
          <w:rFonts w:ascii="Arial" w:hAnsi="Arial" w:cs="Arial"/>
        </w:rPr>
        <w:t>Procedure of the Meeting</w:t>
      </w:r>
    </w:p>
    <w:p w14:paraId="184ADD8D" w14:textId="136FA6B3" w:rsidR="009F743C" w:rsidRPr="00FE20BB" w:rsidRDefault="009F743C" w:rsidP="009F743C">
      <w:pPr>
        <w:pStyle w:val="NormalWeb"/>
        <w:numPr>
          <w:ilvl w:val="0"/>
          <w:numId w:val="2"/>
        </w:numPr>
        <w:rPr>
          <w:rStyle w:val="Strong"/>
          <w:rFonts w:ascii="Arial" w:hAnsi="Arial" w:cs="Arial"/>
        </w:rPr>
      </w:pPr>
      <w:r w:rsidRPr="00FE20BB">
        <w:rPr>
          <w:rFonts w:ascii="Arial" w:hAnsi="Arial" w:cs="Arial"/>
        </w:rPr>
        <w:t>The</w:t>
      </w:r>
      <w:r w:rsidR="00663390" w:rsidRPr="00FE20BB">
        <w:rPr>
          <w:rFonts w:ascii="Arial" w:hAnsi="Arial" w:cs="Arial"/>
        </w:rPr>
        <w:t xml:space="preserve"> </w:t>
      </w:r>
      <w:del w:id="68" w:author="Jodie Smart" w:date="2022-07-27T13:35:00Z">
        <w:r w:rsidR="00F10452" w:rsidDel="008A1E8E">
          <w:rPr>
            <w:rFonts w:ascii="Arial" w:hAnsi="Arial" w:cs="Arial"/>
          </w:rPr>
          <w:delText xml:space="preserve">Policy &amp; </w:delText>
        </w:r>
      </w:del>
      <w:del w:id="69" w:author="Jodie Smart" w:date="2022-07-27T13:36:00Z">
        <w:r w:rsidR="00F10452" w:rsidDel="008A1E8E">
          <w:rPr>
            <w:rFonts w:ascii="Arial" w:hAnsi="Arial" w:cs="Arial"/>
          </w:rPr>
          <w:delText>Finance</w:delText>
        </w:r>
      </w:del>
      <w:ins w:id="70" w:author="Jodie Smart" w:date="2022-07-27T13:36:00Z">
        <w:r w:rsidR="008A1E8E">
          <w:rPr>
            <w:rFonts w:ascii="Arial" w:hAnsi="Arial" w:cs="Arial"/>
          </w:rPr>
          <w:t>Finance &amp; Policy</w:t>
        </w:r>
      </w:ins>
      <w:r w:rsidR="00F10452">
        <w:rPr>
          <w:rFonts w:ascii="Arial" w:hAnsi="Arial" w:cs="Arial"/>
        </w:rPr>
        <w:t xml:space="preserve"> Committee</w:t>
      </w:r>
      <w:r w:rsidRPr="00FE20BB">
        <w:rPr>
          <w:rFonts w:ascii="Arial" w:hAnsi="Arial" w:cs="Arial"/>
        </w:rPr>
        <w:t xml:space="preserve"> will decide whether the complaint warrants the exclusion of the public and press.  The </w:t>
      </w:r>
      <w:r w:rsidRPr="00FE20BB">
        <w:rPr>
          <w:rFonts w:ascii="Arial" w:hAnsi="Arial" w:cs="Arial"/>
        </w:rPr>
        <w:lastRenderedPageBreak/>
        <w:t>decision of the Committee however, will be made public at the conclusion of the meeting.</w:t>
      </w:r>
    </w:p>
    <w:p w14:paraId="0B2237C7" w14:textId="5591BBFF" w:rsidR="009F743C" w:rsidRPr="00FE20BB" w:rsidRDefault="009F743C" w:rsidP="009F743C">
      <w:pPr>
        <w:numPr>
          <w:ilvl w:val="0"/>
          <w:numId w:val="2"/>
        </w:numPr>
        <w:rPr>
          <w:rFonts w:ascii="Arial" w:hAnsi="Arial" w:cs="Arial"/>
        </w:rPr>
      </w:pPr>
      <w:r w:rsidRPr="00FE20BB">
        <w:rPr>
          <w:rFonts w:ascii="Arial" w:hAnsi="Arial" w:cs="Arial"/>
        </w:rPr>
        <w:t xml:space="preserve">The Chairman of the </w:t>
      </w:r>
      <w:del w:id="71" w:author="Jodie Smart" w:date="2022-07-27T13:36:00Z">
        <w:r w:rsidR="00F10452" w:rsidDel="008A1E8E">
          <w:rPr>
            <w:rFonts w:ascii="Arial" w:hAnsi="Arial" w:cs="Arial"/>
          </w:rPr>
          <w:delText>Policy &amp; Finance</w:delText>
        </w:r>
      </w:del>
      <w:ins w:id="72" w:author="Jodie Smart" w:date="2022-07-27T13:36:00Z">
        <w:r w:rsidR="008A1E8E">
          <w:rPr>
            <w:rFonts w:ascii="Arial" w:hAnsi="Arial" w:cs="Arial"/>
          </w:rPr>
          <w:t>Finance &amp; Policy</w:t>
        </w:r>
      </w:ins>
      <w:r w:rsidR="00F10452">
        <w:rPr>
          <w:rFonts w:ascii="Arial" w:hAnsi="Arial" w:cs="Arial"/>
        </w:rPr>
        <w:t xml:space="preserve"> Committee</w:t>
      </w:r>
      <w:r w:rsidRPr="00FE20BB">
        <w:rPr>
          <w:rFonts w:ascii="Arial" w:hAnsi="Arial" w:cs="Arial"/>
        </w:rPr>
        <w:t xml:space="preserve"> will </w:t>
      </w:r>
      <w:r w:rsidR="00663390" w:rsidRPr="00FE20BB">
        <w:rPr>
          <w:rFonts w:ascii="Arial" w:hAnsi="Arial" w:cs="Arial"/>
        </w:rPr>
        <w:t xml:space="preserve">facilitate the meeting, </w:t>
      </w:r>
      <w:r w:rsidRPr="00FE20BB">
        <w:rPr>
          <w:rFonts w:ascii="Arial" w:hAnsi="Arial" w:cs="Arial"/>
        </w:rPr>
        <w:t xml:space="preserve">introduce </w:t>
      </w:r>
      <w:del w:id="73" w:author="Jodie Smart" w:date="2022-07-27T13:37:00Z">
        <w:r w:rsidRPr="00FE20BB" w:rsidDel="00AB530F">
          <w:rPr>
            <w:rFonts w:ascii="Arial" w:hAnsi="Arial" w:cs="Arial"/>
          </w:rPr>
          <w:delText>everyone</w:delText>
        </w:r>
      </w:del>
      <w:ins w:id="74" w:author="Jodie Smart" w:date="2022-07-27T13:37:00Z">
        <w:r w:rsidR="00AB530F" w:rsidRPr="00FE20BB">
          <w:rPr>
            <w:rFonts w:ascii="Arial" w:hAnsi="Arial" w:cs="Arial"/>
          </w:rPr>
          <w:t>everyone,</w:t>
        </w:r>
      </w:ins>
      <w:r w:rsidRPr="00FE20BB">
        <w:rPr>
          <w:rFonts w:ascii="Arial" w:hAnsi="Arial" w:cs="Arial"/>
        </w:rPr>
        <w:t xml:space="preserve"> and explain the procedure</w:t>
      </w:r>
      <w:ins w:id="75" w:author="Jodie Smart" w:date="2022-07-27T13:38:00Z">
        <w:r w:rsidR="00AB530F">
          <w:rPr>
            <w:rFonts w:ascii="Arial" w:hAnsi="Arial" w:cs="Arial"/>
          </w:rPr>
          <w:t>.</w:t>
        </w:r>
      </w:ins>
      <w:r w:rsidRPr="00FE20BB">
        <w:rPr>
          <w:rFonts w:ascii="Arial" w:hAnsi="Arial" w:cs="Arial"/>
        </w:rPr>
        <w:t xml:space="preserve"> </w:t>
      </w:r>
    </w:p>
    <w:p w14:paraId="3AC280B2" w14:textId="77777777" w:rsidR="009F743C" w:rsidRPr="00FE20BB" w:rsidRDefault="009F743C" w:rsidP="009F743C">
      <w:pPr>
        <w:numPr>
          <w:ilvl w:val="0"/>
          <w:numId w:val="2"/>
        </w:numPr>
        <w:rPr>
          <w:rFonts w:ascii="Arial" w:hAnsi="Arial" w:cs="Arial"/>
        </w:rPr>
      </w:pPr>
      <w:r w:rsidRPr="00FE20BB">
        <w:rPr>
          <w:rFonts w:ascii="Arial" w:hAnsi="Arial" w:cs="Arial"/>
        </w:rPr>
        <w:t xml:space="preserve">The </w:t>
      </w:r>
      <w:r w:rsidR="00522D8D" w:rsidRPr="00FE20BB">
        <w:rPr>
          <w:rFonts w:ascii="Arial" w:hAnsi="Arial" w:cs="Arial"/>
        </w:rPr>
        <w:t>C</w:t>
      </w:r>
      <w:r w:rsidRPr="00FE20BB">
        <w:rPr>
          <w:rFonts w:ascii="Arial" w:hAnsi="Arial" w:cs="Arial"/>
        </w:rPr>
        <w:t xml:space="preserve">omplainant (or representative of the </w:t>
      </w:r>
      <w:r w:rsidR="00522D8D" w:rsidRPr="00FE20BB">
        <w:rPr>
          <w:rFonts w:ascii="Arial" w:hAnsi="Arial" w:cs="Arial"/>
        </w:rPr>
        <w:t>C</w:t>
      </w:r>
      <w:r w:rsidRPr="00FE20BB">
        <w:rPr>
          <w:rFonts w:ascii="Arial" w:hAnsi="Arial" w:cs="Arial"/>
        </w:rPr>
        <w:t>omplainant) will detail the complaint to the Committee.</w:t>
      </w:r>
    </w:p>
    <w:p w14:paraId="52CFF75E" w14:textId="44EF7C1A" w:rsidR="009F743C" w:rsidRPr="00FE20BB" w:rsidRDefault="009F743C" w:rsidP="009F743C">
      <w:pPr>
        <w:numPr>
          <w:ilvl w:val="0"/>
          <w:numId w:val="2"/>
        </w:numPr>
        <w:rPr>
          <w:rFonts w:ascii="Arial" w:hAnsi="Arial" w:cs="Arial"/>
        </w:rPr>
      </w:pPr>
      <w:r w:rsidRPr="00FE20BB">
        <w:rPr>
          <w:rFonts w:ascii="Arial" w:hAnsi="Arial" w:cs="Arial"/>
        </w:rPr>
        <w:t xml:space="preserve">Members of the </w:t>
      </w:r>
      <w:del w:id="76" w:author="Jodie Smart" w:date="2022-07-27T13:36:00Z">
        <w:r w:rsidR="00F10452" w:rsidDel="008A1E8E">
          <w:rPr>
            <w:rFonts w:ascii="Arial" w:hAnsi="Arial" w:cs="Arial"/>
          </w:rPr>
          <w:delText>Policy &amp; Finance</w:delText>
        </w:r>
      </w:del>
      <w:ins w:id="77" w:author="Jodie Smart" w:date="2022-07-27T13:36:00Z">
        <w:r w:rsidR="008A1E8E">
          <w:rPr>
            <w:rFonts w:ascii="Arial" w:hAnsi="Arial" w:cs="Arial"/>
          </w:rPr>
          <w:t>Finance &amp; Policy</w:t>
        </w:r>
      </w:ins>
      <w:r w:rsidR="00F10452">
        <w:rPr>
          <w:rFonts w:ascii="Arial" w:hAnsi="Arial" w:cs="Arial"/>
        </w:rPr>
        <w:t xml:space="preserve"> Committee</w:t>
      </w:r>
      <w:r w:rsidRPr="00FE20BB">
        <w:rPr>
          <w:rFonts w:ascii="Arial" w:hAnsi="Arial" w:cs="Arial"/>
        </w:rPr>
        <w:t xml:space="preserve">, if they wish, will ask questions of the </w:t>
      </w:r>
      <w:r w:rsidR="00522D8D" w:rsidRPr="00FE20BB">
        <w:rPr>
          <w:rFonts w:ascii="Arial" w:hAnsi="Arial" w:cs="Arial"/>
        </w:rPr>
        <w:t>C</w:t>
      </w:r>
      <w:r w:rsidRPr="00FE20BB">
        <w:rPr>
          <w:rFonts w:ascii="Arial" w:hAnsi="Arial" w:cs="Arial"/>
        </w:rPr>
        <w:t>omplainant relating to the complaint.</w:t>
      </w:r>
    </w:p>
    <w:p w14:paraId="0F51AEAA" w14:textId="6973C27F" w:rsidR="009F743C" w:rsidRPr="00FE20BB" w:rsidRDefault="009F743C" w:rsidP="009F743C">
      <w:pPr>
        <w:numPr>
          <w:ilvl w:val="0"/>
          <w:numId w:val="2"/>
        </w:numPr>
        <w:rPr>
          <w:rFonts w:ascii="Arial" w:hAnsi="Arial" w:cs="Arial"/>
        </w:rPr>
      </w:pPr>
      <w:r w:rsidRPr="00FE20BB">
        <w:rPr>
          <w:rFonts w:ascii="Arial" w:hAnsi="Arial" w:cs="Arial"/>
        </w:rPr>
        <w:t xml:space="preserve">The </w:t>
      </w:r>
      <w:del w:id="78" w:author="Jodie Smart" w:date="2022-07-27T13:03:00Z">
        <w:r w:rsidRPr="00FE20BB" w:rsidDel="000C7583">
          <w:rPr>
            <w:rFonts w:ascii="Arial" w:hAnsi="Arial" w:cs="Arial"/>
          </w:rPr>
          <w:delText>Clerk</w:delText>
        </w:r>
      </w:del>
      <w:ins w:id="79" w:author="Jodie Smart" w:date="2022-07-27T13:03:00Z">
        <w:r w:rsidR="000C7583">
          <w:rPr>
            <w:rFonts w:ascii="Arial" w:hAnsi="Arial" w:cs="Arial"/>
          </w:rPr>
          <w:t>Chief Officer</w:t>
        </w:r>
      </w:ins>
      <w:r w:rsidRPr="00FE20BB">
        <w:rPr>
          <w:rFonts w:ascii="Arial" w:hAnsi="Arial" w:cs="Arial"/>
        </w:rPr>
        <w:t xml:space="preserve"> or </w:t>
      </w:r>
      <w:r w:rsidR="00663390" w:rsidRPr="00FE20BB">
        <w:rPr>
          <w:rFonts w:ascii="Arial" w:hAnsi="Arial" w:cs="Arial"/>
        </w:rPr>
        <w:t>Chairman of Council</w:t>
      </w:r>
      <w:r w:rsidRPr="00FE20BB">
        <w:rPr>
          <w:rFonts w:ascii="Arial" w:hAnsi="Arial" w:cs="Arial"/>
        </w:rPr>
        <w:t xml:space="preserve"> will present the Council’s position relating to the complaint (if necessary). </w:t>
      </w:r>
    </w:p>
    <w:p w14:paraId="4BA6573F" w14:textId="18F96B6A" w:rsidR="009F743C" w:rsidRPr="00FE20BB" w:rsidRDefault="009F743C" w:rsidP="009F743C">
      <w:pPr>
        <w:numPr>
          <w:ilvl w:val="0"/>
          <w:numId w:val="2"/>
        </w:numPr>
        <w:rPr>
          <w:rFonts w:ascii="Arial" w:hAnsi="Arial" w:cs="Arial"/>
        </w:rPr>
      </w:pPr>
      <w:r w:rsidRPr="00FE20BB">
        <w:rPr>
          <w:rFonts w:ascii="Arial" w:hAnsi="Arial" w:cs="Arial"/>
        </w:rPr>
        <w:t xml:space="preserve">Members of the Committee, if they wish, will ask questions of the </w:t>
      </w:r>
      <w:del w:id="80" w:author="Jodie Smart" w:date="2022-07-27T13:03:00Z">
        <w:r w:rsidRPr="00FE20BB" w:rsidDel="000C7583">
          <w:rPr>
            <w:rFonts w:ascii="Arial" w:hAnsi="Arial" w:cs="Arial"/>
          </w:rPr>
          <w:delText>Clerk</w:delText>
        </w:r>
      </w:del>
      <w:ins w:id="81" w:author="Jodie Smart" w:date="2022-07-27T13:03:00Z">
        <w:r w:rsidR="000C7583">
          <w:rPr>
            <w:rFonts w:ascii="Arial" w:hAnsi="Arial" w:cs="Arial"/>
          </w:rPr>
          <w:t>Chief Officer</w:t>
        </w:r>
      </w:ins>
      <w:r w:rsidRPr="00FE20BB">
        <w:rPr>
          <w:rFonts w:ascii="Arial" w:hAnsi="Arial" w:cs="Arial"/>
        </w:rPr>
        <w:t>/</w:t>
      </w:r>
      <w:r w:rsidR="00663390" w:rsidRPr="00FE20BB">
        <w:rPr>
          <w:rFonts w:ascii="Arial" w:hAnsi="Arial" w:cs="Arial"/>
        </w:rPr>
        <w:t>Chairman of Council.</w:t>
      </w:r>
    </w:p>
    <w:p w14:paraId="476DDB29" w14:textId="339A7CDA" w:rsidR="009F743C" w:rsidRPr="00FE20BB" w:rsidRDefault="009F743C" w:rsidP="009F743C">
      <w:pPr>
        <w:numPr>
          <w:ilvl w:val="0"/>
          <w:numId w:val="2"/>
        </w:numPr>
        <w:rPr>
          <w:rFonts w:ascii="Arial" w:hAnsi="Arial" w:cs="Arial"/>
        </w:rPr>
      </w:pPr>
      <w:r w:rsidRPr="00FE20BB">
        <w:rPr>
          <w:rFonts w:ascii="Arial" w:hAnsi="Arial" w:cs="Arial"/>
        </w:rPr>
        <w:t xml:space="preserve">The </w:t>
      </w:r>
      <w:del w:id="82" w:author="Jodie Smart" w:date="2022-07-27T13:03:00Z">
        <w:r w:rsidR="00D7019A" w:rsidRPr="00FE20BB" w:rsidDel="000C7583">
          <w:rPr>
            <w:rFonts w:ascii="Arial" w:hAnsi="Arial" w:cs="Arial"/>
          </w:rPr>
          <w:delText>Clerk</w:delText>
        </w:r>
      </w:del>
      <w:ins w:id="83" w:author="Jodie Smart" w:date="2022-07-27T13:03:00Z">
        <w:r w:rsidR="000C7583">
          <w:rPr>
            <w:rFonts w:ascii="Arial" w:hAnsi="Arial" w:cs="Arial"/>
          </w:rPr>
          <w:t>Chief Officer</w:t>
        </w:r>
      </w:ins>
      <w:r w:rsidR="00D7019A" w:rsidRPr="00FE20BB">
        <w:rPr>
          <w:rFonts w:ascii="Arial" w:hAnsi="Arial" w:cs="Arial"/>
        </w:rPr>
        <w:t xml:space="preserve">/Chairman of Council </w:t>
      </w:r>
      <w:r w:rsidRPr="00FE20BB">
        <w:rPr>
          <w:rFonts w:ascii="Arial" w:hAnsi="Arial" w:cs="Arial"/>
        </w:rPr>
        <w:t xml:space="preserve">and the </w:t>
      </w:r>
      <w:r w:rsidR="00522D8D" w:rsidRPr="00FE20BB">
        <w:rPr>
          <w:rFonts w:ascii="Arial" w:hAnsi="Arial" w:cs="Arial"/>
        </w:rPr>
        <w:t>C</w:t>
      </w:r>
      <w:r w:rsidRPr="00FE20BB">
        <w:rPr>
          <w:rFonts w:ascii="Arial" w:hAnsi="Arial" w:cs="Arial"/>
        </w:rPr>
        <w:t>omplainant will be offered the opportunity to make any final comments (in that order).</w:t>
      </w:r>
    </w:p>
    <w:p w14:paraId="5C7D947A" w14:textId="5FCFD0CF" w:rsidR="009F743C" w:rsidRPr="00FE20BB" w:rsidRDefault="009F743C" w:rsidP="009F743C">
      <w:pPr>
        <w:numPr>
          <w:ilvl w:val="0"/>
          <w:numId w:val="2"/>
        </w:numPr>
        <w:rPr>
          <w:rFonts w:ascii="Arial" w:hAnsi="Arial" w:cs="Arial"/>
          <w:b/>
          <w:bCs/>
        </w:rPr>
      </w:pPr>
      <w:del w:id="84" w:author="Jodie Smart" w:date="2022-07-27T13:38:00Z">
        <w:r w:rsidRPr="00FE20BB" w:rsidDel="00AB530F">
          <w:rPr>
            <w:rFonts w:ascii="Arial" w:hAnsi="Arial" w:cs="Arial"/>
          </w:rPr>
          <w:delText xml:space="preserve"> </w:delText>
        </w:r>
      </w:del>
      <w:r w:rsidRPr="00FE20BB">
        <w:rPr>
          <w:rFonts w:ascii="Arial" w:hAnsi="Arial" w:cs="Arial"/>
        </w:rPr>
        <w:t>The Committee will then consider the complaint in private.</w:t>
      </w:r>
    </w:p>
    <w:p w14:paraId="58B5EB54" w14:textId="77777777" w:rsidR="009F743C" w:rsidRPr="00FE20BB" w:rsidRDefault="009F743C" w:rsidP="009F743C">
      <w:pPr>
        <w:numPr>
          <w:ilvl w:val="0"/>
          <w:numId w:val="2"/>
        </w:numPr>
        <w:rPr>
          <w:rFonts w:ascii="Arial" w:hAnsi="Arial" w:cs="Arial"/>
          <w:b/>
          <w:bCs/>
        </w:rPr>
      </w:pPr>
      <w:r w:rsidRPr="00FE20BB">
        <w:rPr>
          <w:rFonts w:ascii="Arial" w:hAnsi="Arial" w:cs="Arial"/>
        </w:rPr>
        <w:t>The Committee can re-open the meeting if clarification of points is needed from either party, but both parties must be invited back to the meeting.</w:t>
      </w:r>
    </w:p>
    <w:p w14:paraId="5611DBA4" w14:textId="3278BD46" w:rsidR="009F743C" w:rsidRPr="00FE20BB" w:rsidRDefault="009F743C" w:rsidP="009F743C">
      <w:pPr>
        <w:numPr>
          <w:ilvl w:val="0"/>
          <w:numId w:val="2"/>
        </w:numPr>
        <w:rPr>
          <w:rFonts w:ascii="Arial" w:hAnsi="Arial" w:cs="Arial"/>
          <w:bCs/>
        </w:rPr>
      </w:pPr>
      <w:r w:rsidRPr="00FE20BB">
        <w:rPr>
          <w:rFonts w:ascii="Arial" w:hAnsi="Arial" w:cs="Arial"/>
          <w:bCs/>
        </w:rPr>
        <w:t xml:space="preserve">The Chairman </w:t>
      </w:r>
      <w:r w:rsidR="00D7019A" w:rsidRPr="00FE20BB">
        <w:rPr>
          <w:rFonts w:ascii="Arial" w:hAnsi="Arial" w:cs="Arial"/>
          <w:bCs/>
        </w:rPr>
        <w:t xml:space="preserve">of the </w:t>
      </w:r>
      <w:del w:id="85" w:author="Jodie Smart" w:date="2022-07-27T13:36:00Z">
        <w:r w:rsidR="00F10452" w:rsidDel="008A1E8E">
          <w:rPr>
            <w:rFonts w:ascii="Arial" w:hAnsi="Arial" w:cs="Arial"/>
            <w:bCs/>
          </w:rPr>
          <w:delText>Policy &amp; Finance</w:delText>
        </w:r>
      </w:del>
      <w:ins w:id="86" w:author="Jodie Smart" w:date="2022-07-27T13:36:00Z">
        <w:r w:rsidR="008A1E8E">
          <w:rPr>
            <w:rFonts w:ascii="Arial" w:hAnsi="Arial" w:cs="Arial"/>
            <w:bCs/>
          </w:rPr>
          <w:t>Finance &amp; Policy</w:t>
        </w:r>
      </w:ins>
      <w:r w:rsidR="00F10452">
        <w:rPr>
          <w:rFonts w:ascii="Arial" w:hAnsi="Arial" w:cs="Arial"/>
          <w:bCs/>
        </w:rPr>
        <w:t xml:space="preserve"> Committee</w:t>
      </w:r>
      <w:r w:rsidR="00D7019A" w:rsidRPr="00FE20BB">
        <w:rPr>
          <w:rFonts w:ascii="Arial" w:hAnsi="Arial" w:cs="Arial"/>
          <w:bCs/>
        </w:rPr>
        <w:t xml:space="preserve"> </w:t>
      </w:r>
      <w:r w:rsidRPr="00FE20BB">
        <w:rPr>
          <w:rFonts w:ascii="Arial" w:hAnsi="Arial" w:cs="Arial"/>
          <w:bCs/>
        </w:rPr>
        <w:t>may adjourn the meeting if wished in order that specialist advice may be sought.</w:t>
      </w:r>
    </w:p>
    <w:p w14:paraId="06241286" w14:textId="5D01F960" w:rsidR="009F743C" w:rsidRPr="00FE20BB" w:rsidRDefault="009F743C" w:rsidP="009F743C">
      <w:pPr>
        <w:numPr>
          <w:ilvl w:val="0"/>
          <w:numId w:val="2"/>
        </w:numPr>
        <w:rPr>
          <w:rFonts w:ascii="Arial" w:hAnsi="Arial" w:cs="Arial"/>
          <w:b/>
          <w:bCs/>
        </w:rPr>
      </w:pPr>
      <w:r w:rsidRPr="00FE20BB">
        <w:rPr>
          <w:rFonts w:ascii="Arial" w:hAnsi="Arial" w:cs="Arial"/>
          <w:bCs/>
        </w:rPr>
        <w:t xml:space="preserve">The Chairman </w:t>
      </w:r>
      <w:r w:rsidR="00D7019A" w:rsidRPr="00FE20BB">
        <w:rPr>
          <w:rFonts w:ascii="Arial" w:hAnsi="Arial" w:cs="Arial"/>
          <w:bCs/>
        </w:rPr>
        <w:t xml:space="preserve">of </w:t>
      </w:r>
      <w:del w:id="87" w:author="Jodie Smart" w:date="2022-07-27T13:36:00Z">
        <w:r w:rsidR="00F10452" w:rsidDel="008A1E8E">
          <w:rPr>
            <w:rFonts w:ascii="Arial" w:hAnsi="Arial" w:cs="Arial"/>
            <w:bCs/>
          </w:rPr>
          <w:delText>Policy &amp; Finance</w:delText>
        </w:r>
      </w:del>
      <w:ins w:id="88" w:author="Jodie Smart" w:date="2022-07-27T13:36:00Z">
        <w:r w:rsidR="008A1E8E">
          <w:rPr>
            <w:rFonts w:ascii="Arial" w:hAnsi="Arial" w:cs="Arial"/>
            <w:bCs/>
          </w:rPr>
          <w:t>Finance &amp; Policy</w:t>
        </w:r>
      </w:ins>
      <w:r w:rsidR="00F10452">
        <w:rPr>
          <w:rFonts w:ascii="Arial" w:hAnsi="Arial" w:cs="Arial"/>
          <w:bCs/>
        </w:rPr>
        <w:t xml:space="preserve"> Committee</w:t>
      </w:r>
      <w:r w:rsidR="00D7019A" w:rsidRPr="00FE20BB">
        <w:rPr>
          <w:rFonts w:ascii="Arial" w:hAnsi="Arial" w:cs="Arial"/>
          <w:bCs/>
        </w:rPr>
        <w:t xml:space="preserve"> </w:t>
      </w:r>
      <w:r w:rsidRPr="00FE20BB">
        <w:rPr>
          <w:rFonts w:ascii="Arial" w:hAnsi="Arial" w:cs="Arial"/>
          <w:bCs/>
        </w:rPr>
        <w:t xml:space="preserve">will ask all parties to re-join the meeting to inform them of the Committee’s recommendation to full Council.  If a recommendation cannot be reached at the meeting, the Chairman will advise when the recommendation will be made and communicated to the </w:t>
      </w:r>
      <w:r w:rsidR="00522D8D" w:rsidRPr="00FE20BB">
        <w:rPr>
          <w:rFonts w:ascii="Arial" w:hAnsi="Arial" w:cs="Arial"/>
          <w:bCs/>
        </w:rPr>
        <w:t>C</w:t>
      </w:r>
      <w:r w:rsidRPr="00FE20BB">
        <w:rPr>
          <w:rFonts w:ascii="Arial" w:hAnsi="Arial" w:cs="Arial"/>
          <w:bCs/>
        </w:rPr>
        <w:t>omplainant.</w:t>
      </w:r>
    </w:p>
    <w:p w14:paraId="30E76065" w14:textId="77777777" w:rsidR="009F743C" w:rsidRPr="00FE20BB" w:rsidRDefault="009F743C" w:rsidP="009F743C">
      <w:pPr>
        <w:ind w:left="360"/>
        <w:rPr>
          <w:rStyle w:val="Strong"/>
          <w:rFonts w:ascii="Arial" w:hAnsi="Arial" w:cs="Arial"/>
        </w:rPr>
      </w:pPr>
    </w:p>
    <w:p w14:paraId="3769C1A2" w14:textId="77777777" w:rsidR="009F743C" w:rsidRPr="00FE20BB" w:rsidRDefault="009F743C" w:rsidP="009F743C">
      <w:pPr>
        <w:pStyle w:val="Heading5"/>
        <w:spacing w:before="0" w:beforeAutospacing="0" w:after="0" w:afterAutospacing="0"/>
        <w:jc w:val="both"/>
        <w:rPr>
          <w:rFonts w:ascii="Arial" w:hAnsi="Arial" w:cs="Arial"/>
          <w:sz w:val="24"/>
          <w:szCs w:val="24"/>
        </w:rPr>
      </w:pPr>
      <w:r w:rsidRPr="00FE20BB">
        <w:rPr>
          <w:rFonts w:ascii="Arial" w:hAnsi="Arial" w:cs="Arial"/>
          <w:sz w:val="24"/>
          <w:szCs w:val="24"/>
        </w:rPr>
        <w:t>After the Meeting</w:t>
      </w:r>
    </w:p>
    <w:p w14:paraId="6F362D81" w14:textId="77777777" w:rsidR="009F743C" w:rsidRPr="00FE20BB" w:rsidRDefault="009F743C" w:rsidP="009F743C">
      <w:pPr>
        <w:jc w:val="both"/>
        <w:rPr>
          <w:rFonts w:ascii="Arial" w:hAnsi="Arial" w:cs="Arial"/>
        </w:rPr>
      </w:pPr>
      <w:r w:rsidRPr="00FE20BB">
        <w:rPr>
          <w:rFonts w:ascii="Arial" w:hAnsi="Arial" w:cs="Arial"/>
        </w:rPr>
        <w:t> </w:t>
      </w:r>
    </w:p>
    <w:p w14:paraId="0C7C9CE9" w14:textId="77777777" w:rsidR="009F743C" w:rsidRPr="00FE20BB" w:rsidRDefault="009F743C" w:rsidP="009F743C">
      <w:pPr>
        <w:numPr>
          <w:ilvl w:val="0"/>
          <w:numId w:val="3"/>
        </w:numPr>
        <w:jc w:val="both"/>
        <w:rPr>
          <w:rFonts w:ascii="Arial" w:hAnsi="Arial" w:cs="Arial"/>
        </w:rPr>
      </w:pPr>
      <w:r w:rsidRPr="00FE20BB">
        <w:rPr>
          <w:rFonts w:ascii="Arial" w:hAnsi="Arial" w:cs="Arial"/>
        </w:rPr>
        <w:t>Any recommendation on a complaint will be ratified and announced at the next meeting of the full Council.</w:t>
      </w:r>
    </w:p>
    <w:p w14:paraId="239C519D" w14:textId="2FC8B4A3" w:rsidR="009F743C" w:rsidRPr="00FE20BB" w:rsidRDefault="009F743C" w:rsidP="009F743C">
      <w:pPr>
        <w:numPr>
          <w:ilvl w:val="0"/>
          <w:numId w:val="3"/>
        </w:numPr>
        <w:jc w:val="both"/>
        <w:rPr>
          <w:rFonts w:ascii="Arial" w:hAnsi="Arial" w:cs="Arial"/>
        </w:rPr>
      </w:pPr>
      <w:r w:rsidRPr="00FE20BB">
        <w:rPr>
          <w:rFonts w:ascii="Arial" w:hAnsi="Arial" w:cs="Arial"/>
        </w:rPr>
        <w:t xml:space="preserve">Within seven days of the Council accepting the recommendation of the </w:t>
      </w:r>
      <w:del w:id="89" w:author="Jodie Smart" w:date="2022-07-27T13:36:00Z">
        <w:r w:rsidR="00F10452" w:rsidDel="008A1E8E">
          <w:rPr>
            <w:rFonts w:ascii="Arial" w:hAnsi="Arial" w:cs="Arial"/>
          </w:rPr>
          <w:delText>Policy &amp; Finance</w:delText>
        </w:r>
      </w:del>
      <w:ins w:id="90" w:author="Jodie Smart" w:date="2022-07-27T13:36:00Z">
        <w:r w:rsidR="008A1E8E">
          <w:rPr>
            <w:rFonts w:ascii="Arial" w:hAnsi="Arial" w:cs="Arial"/>
          </w:rPr>
          <w:t>Finance &amp; Policy</w:t>
        </w:r>
      </w:ins>
      <w:r w:rsidR="00F10452">
        <w:rPr>
          <w:rFonts w:ascii="Arial" w:hAnsi="Arial" w:cs="Arial"/>
        </w:rPr>
        <w:t xml:space="preserve"> Committee</w:t>
      </w:r>
      <w:r w:rsidRPr="00FE20BB">
        <w:rPr>
          <w:rFonts w:ascii="Arial" w:hAnsi="Arial" w:cs="Arial"/>
        </w:rPr>
        <w:t xml:space="preserve">, the </w:t>
      </w:r>
      <w:del w:id="91" w:author="Jodie Smart" w:date="2022-07-27T13:03:00Z">
        <w:r w:rsidRPr="00FE20BB" w:rsidDel="000C7583">
          <w:rPr>
            <w:rFonts w:ascii="Arial" w:hAnsi="Arial" w:cs="Arial"/>
          </w:rPr>
          <w:delText>Clerk</w:delText>
        </w:r>
      </w:del>
      <w:ins w:id="92" w:author="Jodie Smart" w:date="2022-07-27T13:03:00Z">
        <w:r w:rsidR="000C7583">
          <w:rPr>
            <w:rFonts w:ascii="Arial" w:hAnsi="Arial" w:cs="Arial"/>
          </w:rPr>
          <w:t>Chief Officer</w:t>
        </w:r>
      </w:ins>
      <w:r w:rsidRPr="00FE20BB">
        <w:rPr>
          <w:rFonts w:ascii="Arial" w:hAnsi="Arial" w:cs="Arial"/>
        </w:rPr>
        <w:t xml:space="preserve"> will put the decision in writing to the complainant. </w:t>
      </w:r>
    </w:p>
    <w:p w14:paraId="3EF3CC00" w14:textId="77777777" w:rsidR="009F743C" w:rsidRPr="00FE20BB" w:rsidRDefault="009F743C" w:rsidP="009F743C">
      <w:pPr>
        <w:ind w:left="360"/>
        <w:jc w:val="both"/>
        <w:rPr>
          <w:rFonts w:ascii="Arial" w:hAnsi="Arial" w:cs="Arial"/>
        </w:rPr>
      </w:pPr>
    </w:p>
    <w:p w14:paraId="29E5FF48" w14:textId="77777777" w:rsidR="009F743C" w:rsidRPr="00FE20BB" w:rsidRDefault="009F743C" w:rsidP="009F743C">
      <w:pPr>
        <w:ind w:left="360"/>
        <w:jc w:val="both"/>
        <w:rPr>
          <w:rFonts w:ascii="Arial" w:hAnsi="Arial" w:cs="Arial"/>
        </w:rPr>
      </w:pPr>
    </w:p>
    <w:p w14:paraId="777F3A7B" w14:textId="77777777" w:rsidR="009F743C" w:rsidRPr="00FE20BB" w:rsidRDefault="009F743C" w:rsidP="009F743C">
      <w:pPr>
        <w:spacing w:after="240"/>
        <w:ind w:left="720" w:hanging="720"/>
        <w:jc w:val="both"/>
        <w:rPr>
          <w:rFonts w:ascii="Arial" w:hAnsi="Arial" w:cs="Arial"/>
        </w:rPr>
      </w:pPr>
      <w:r w:rsidRPr="00FE20BB">
        <w:rPr>
          <w:rFonts w:ascii="Arial" w:hAnsi="Arial" w:cs="Arial"/>
          <w:b/>
        </w:rPr>
        <w:t>General</w:t>
      </w:r>
    </w:p>
    <w:p w14:paraId="66F36BE7" w14:textId="77777777" w:rsidR="009F743C" w:rsidRPr="00FE20BB" w:rsidRDefault="009F743C" w:rsidP="009F743C">
      <w:pPr>
        <w:spacing w:after="240"/>
        <w:jc w:val="both"/>
        <w:rPr>
          <w:rFonts w:ascii="Arial" w:hAnsi="Arial" w:cs="Arial"/>
        </w:rPr>
      </w:pPr>
      <w:r w:rsidRPr="00FE20BB">
        <w:rPr>
          <w:rFonts w:ascii="Arial" w:hAnsi="Arial" w:cs="Arial"/>
        </w:rPr>
        <w:t>Any complaint that could result in disciplinary action being taken will be dealt with under the Council’s Grievance and/or Disciplinary procedures.</w:t>
      </w:r>
    </w:p>
    <w:p w14:paraId="237F7A6D" w14:textId="77777777" w:rsidR="009F743C" w:rsidRPr="00FE20BB" w:rsidRDefault="009F743C" w:rsidP="009F743C">
      <w:pPr>
        <w:spacing w:after="240"/>
        <w:jc w:val="both"/>
        <w:rPr>
          <w:rFonts w:ascii="Arial" w:hAnsi="Arial" w:cs="Arial"/>
        </w:rPr>
      </w:pPr>
      <w:r w:rsidRPr="00FE20BB">
        <w:rPr>
          <w:rFonts w:ascii="Arial" w:hAnsi="Arial" w:cs="Arial"/>
        </w:rPr>
        <w:t>The Council will only consider making any liability payment or any other reasonable benefit to any person who has suffered as a result of its maladministration after taking appropriate advice from the Council’s Solicitors and Auditors (Local Government Act 2000 S92 – Payments in cases of Maladministration).</w:t>
      </w:r>
    </w:p>
    <w:p w14:paraId="6C886496" w14:textId="77777777" w:rsidR="00E34B8F" w:rsidRPr="00FE20BB" w:rsidRDefault="00E34B8F" w:rsidP="00E34B8F">
      <w:pPr>
        <w:rPr>
          <w:rFonts w:ascii="Arial" w:hAnsi="Arial" w:cs="Arial"/>
        </w:rPr>
      </w:pPr>
      <w:r w:rsidRPr="00FE20BB">
        <w:rPr>
          <w:rFonts w:ascii="Arial" w:hAnsi="Arial" w:cs="Arial"/>
        </w:rPr>
        <w:lastRenderedPageBreak/>
        <w:t xml:space="preserve">In the event of serial facetious, vexatious or malicious complaints from a member of the public the Council </w:t>
      </w:r>
      <w:r w:rsidR="00BE32BA" w:rsidRPr="00FE20BB">
        <w:rPr>
          <w:rFonts w:ascii="Arial" w:hAnsi="Arial" w:cs="Arial"/>
        </w:rPr>
        <w:t>reserves the right not to act upon the complaints.</w:t>
      </w:r>
    </w:p>
    <w:p w14:paraId="4787C926" w14:textId="77777777" w:rsidR="00E34B8F" w:rsidRPr="00FE20BB" w:rsidRDefault="00E34B8F" w:rsidP="00E34B8F">
      <w:pPr>
        <w:rPr>
          <w:rFonts w:ascii="Arial" w:hAnsi="Arial" w:cs="Arial"/>
        </w:rPr>
      </w:pPr>
    </w:p>
    <w:p w14:paraId="3F3C9DFB" w14:textId="77777777" w:rsidR="009F743C" w:rsidRPr="00FE20BB" w:rsidRDefault="009F743C" w:rsidP="009F743C">
      <w:pPr>
        <w:spacing w:after="240"/>
        <w:jc w:val="both"/>
        <w:rPr>
          <w:rFonts w:ascii="Arial" w:hAnsi="Arial" w:cs="Arial"/>
        </w:rPr>
      </w:pPr>
      <w:r w:rsidRPr="00FE20BB">
        <w:rPr>
          <w:rFonts w:ascii="Arial" w:hAnsi="Arial" w:cs="Arial"/>
        </w:rPr>
        <w:t>Local Councils as corporate bodies are not subject to the jurisdiction of the Local Government Ombudsman, and there are no provisions for another body to which complaints can be referred.</w:t>
      </w:r>
    </w:p>
    <w:p w14:paraId="13858499" w14:textId="77777777" w:rsidR="009F743C" w:rsidRPr="00FE20BB" w:rsidRDefault="009F743C" w:rsidP="009F743C">
      <w:pPr>
        <w:ind w:left="360"/>
        <w:rPr>
          <w:rFonts w:ascii="Arial" w:hAnsi="Arial" w:cs="Arial"/>
        </w:rPr>
      </w:pPr>
    </w:p>
    <w:p w14:paraId="043C8FF7" w14:textId="77777777" w:rsidR="00615E46" w:rsidRPr="00FE20BB" w:rsidRDefault="00615E46" w:rsidP="00615E46">
      <w:pPr>
        <w:ind w:left="360" w:hanging="360"/>
        <w:rPr>
          <w:rFonts w:ascii="Arial" w:hAnsi="Arial" w:cs="Arial"/>
        </w:rPr>
      </w:pPr>
    </w:p>
    <w:p w14:paraId="1489FE01" w14:textId="77777777" w:rsidR="00EB1897" w:rsidRPr="00781F5E" w:rsidRDefault="00EB1897" w:rsidP="00EB1897">
      <w:pPr>
        <w:tabs>
          <w:tab w:val="left" w:pos="687"/>
        </w:tabs>
        <w:spacing w:before="201" w:line="276" w:lineRule="auto"/>
        <w:ind w:right="602"/>
        <w:rPr>
          <w:ins w:id="93" w:author="Jodie Smart" w:date="2022-07-27T13:43:00Z"/>
          <w:rFonts w:ascii="Arial" w:hAnsi="Arial" w:cs="Arial"/>
          <w:b/>
          <w:sz w:val="22"/>
          <w:szCs w:val="22"/>
          <w:rPrChange w:id="94" w:author="Georgina Morgan-Denn" w:date="2022-08-09T16:47:00Z">
            <w:rPr>
              <w:ins w:id="95" w:author="Jodie Smart" w:date="2022-07-27T13:43:00Z"/>
              <w:b/>
              <w:sz w:val="22"/>
              <w:szCs w:val="22"/>
            </w:rPr>
          </w:rPrChange>
        </w:rPr>
      </w:pPr>
      <w:ins w:id="96" w:author="Jodie Smart" w:date="2022-07-27T13:43:00Z">
        <w:r w:rsidRPr="00781F5E">
          <w:rPr>
            <w:rFonts w:ascii="Arial" w:hAnsi="Arial" w:cs="Arial"/>
            <w:b/>
            <w:rPrChange w:id="97" w:author="Georgina Morgan-Denn" w:date="2022-08-09T16:47:00Z">
              <w:rPr>
                <w:b/>
              </w:rPr>
            </w:rPrChange>
          </w:rPr>
          <w:t>Version Control</w:t>
        </w:r>
        <w:r w:rsidRPr="00781F5E">
          <w:rPr>
            <w:rFonts w:ascii="Arial" w:hAnsi="Arial" w:cs="Arial"/>
            <w:b/>
            <w:rPrChange w:id="98" w:author="Georgina Morgan-Denn" w:date="2022-08-09T16:47:00Z">
              <w:rPr>
                <w:b/>
              </w:rPr>
            </w:rPrChange>
          </w:rPr>
          <w:br/>
        </w:r>
      </w:ins>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1"/>
        <w:gridCol w:w="2166"/>
        <w:gridCol w:w="3138"/>
        <w:gridCol w:w="2220"/>
      </w:tblGrid>
      <w:tr w:rsidR="00EB1897" w:rsidRPr="00781F5E" w14:paraId="33148750" w14:textId="77777777" w:rsidTr="00EB1897">
        <w:trPr>
          <w:trHeight w:val="971"/>
          <w:ins w:id="99" w:author="Jodie Smart" w:date="2022-07-27T13:43:00Z"/>
        </w:trPr>
        <w:tc>
          <w:tcPr>
            <w:tcW w:w="2553" w:type="dxa"/>
            <w:tcBorders>
              <w:top w:val="single" w:sz="4" w:space="0" w:color="auto"/>
              <w:left w:val="single" w:sz="4" w:space="0" w:color="auto"/>
              <w:bottom w:val="single" w:sz="4" w:space="0" w:color="auto"/>
              <w:right w:val="single" w:sz="4" w:space="0" w:color="auto"/>
            </w:tcBorders>
            <w:hideMark/>
          </w:tcPr>
          <w:p w14:paraId="0CE230DA" w14:textId="77777777" w:rsidR="00EB1897" w:rsidRPr="00781F5E" w:rsidRDefault="00EB1897">
            <w:pPr>
              <w:spacing w:line="288" w:lineRule="auto"/>
              <w:ind w:right="616"/>
              <w:rPr>
                <w:ins w:id="100" w:author="Jodie Smart" w:date="2022-07-27T13:43:00Z"/>
                <w:rFonts w:ascii="Arial" w:hAnsi="Arial" w:cs="Arial"/>
                <w:rPrChange w:id="101" w:author="Georgina Morgan-Denn" w:date="2022-08-09T16:47:00Z">
                  <w:rPr>
                    <w:ins w:id="102" w:author="Jodie Smart" w:date="2022-07-27T13:43:00Z"/>
                  </w:rPr>
                </w:rPrChange>
              </w:rPr>
            </w:pPr>
            <w:ins w:id="103" w:author="Jodie Smart" w:date="2022-07-27T13:43:00Z">
              <w:r w:rsidRPr="00781F5E">
                <w:rPr>
                  <w:rFonts w:ascii="Arial" w:hAnsi="Arial" w:cs="Arial"/>
                  <w:rPrChange w:id="104" w:author="Georgina Morgan-Denn" w:date="2022-08-09T16:47:00Z">
                    <w:rPr/>
                  </w:rPrChange>
                </w:rPr>
                <w:t>HWPC</w:t>
              </w:r>
            </w:ins>
          </w:p>
          <w:p w14:paraId="5C78CF6B" w14:textId="6D93E973" w:rsidR="00EB1897" w:rsidRPr="00781F5E" w:rsidRDefault="00EB1897">
            <w:pPr>
              <w:spacing w:line="288" w:lineRule="auto"/>
              <w:ind w:right="616"/>
              <w:rPr>
                <w:ins w:id="105" w:author="Jodie Smart" w:date="2022-07-27T13:43:00Z"/>
                <w:rFonts w:ascii="Arial" w:hAnsi="Arial" w:cs="Arial"/>
                <w:rPrChange w:id="106" w:author="Georgina Morgan-Denn" w:date="2022-08-09T16:47:00Z">
                  <w:rPr>
                    <w:ins w:id="107" w:author="Jodie Smart" w:date="2022-07-27T13:43:00Z"/>
                  </w:rPr>
                </w:rPrChange>
              </w:rPr>
            </w:pPr>
            <w:ins w:id="108" w:author="Jodie Smart" w:date="2022-07-27T13:43:00Z">
              <w:r w:rsidRPr="00781F5E">
                <w:rPr>
                  <w:rFonts w:ascii="Arial" w:hAnsi="Arial" w:cs="Arial"/>
                  <w:rPrChange w:id="109" w:author="Georgina Morgan-Denn" w:date="2022-08-09T16:47:00Z">
                    <w:rPr/>
                  </w:rPrChange>
                </w:rPr>
                <w:t>Complaints Procedure</w:t>
              </w:r>
            </w:ins>
          </w:p>
        </w:tc>
        <w:tc>
          <w:tcPr>
            <w:tcW w:w="2126" w:type="dxa"/>
            <w:tcBorders>
              <w:top w:val="single" w:sz="4" w:space="0" w:color="auto"/>
              <w:left w:val="single" w:sz="4" w:space="0" w:color="auto"/>
              <w:bottom w:val="single" w:sz="4" w:space="0" w:color="auto"/>
              <w:right w:val="single" w:sz="4" w:space="0" w:color="auto"/>
            </w:tcBorders>
            <w:hideMark/>
          </w:tcPr>
          <w:p w14:paraId="21BA2CDD" w14:textId="77777777" w:rsidR="00EB1897" w:rsidRPr="00781F5E" w:rsidRDefault="00EB1897">
            <w:pPr>
              <w:spacing w:line="288" w:lineRule="auto"/>
              <w:ind w:right="616"/>
              <w:rPr>
                <w:ins w:id="110" w:author="Jodie Smart" w:date="2022-07-27T13:43:00Z"/>
                <w:rFonts w:ascii="Arial" w:hAnsi="Arial" w:cs="Arial"/>
                <w:rPrChange w:id="111" w:author="Georgina Morgan-Denn" w:date="2022-08-09T16:47:00Z">
                  <w:rPr>
                    <w:ins w:id="112" w:author="Jodie Smart" w:date="2022-07-27T13:43:00Z"/>
                  </w:rPr>
                </w:rPrChange>
              </w:rPr>
            </w:pPr>
            <w:ins w:id="113" w:author="Jodie Smart" w:date="2022-07-27T13:43:00Z">
              <w:r w:rsidRPr="00781F5E">
                <w:rPr>
                  <w:rFonts w:ascii="Arial" w:hAnsi="Arial" w:cs="Arial"/>
                  <w:rPrChange w:id="114" w:author="Georgina Morgan-Denn" w:date="2022-08-09T16:47:00Z">
                    <w:rPr/>
                  </w:rPrChange>
                </w:rPr>
                <w:t>Georgina Morgan-Denn</w:t>
              </w:r>
            </w:ins>
          </w:p>
          <w:p w14:paraId="7E57F0D3" w14:textId="77777777" w:rsidR="00EB1897" w:rsidRPr="00781F5E" w:rsidRDefault="00EB1897">
            <w:pPr>
              <w:spacing w:line="288" w:lineRule="auto"/>
              <w:ind w:right="616"/>
              <w:rPr>
                <w:ins w:id="115" w:author="Jodie Smart" w:date="2022-07-27T13:43:00Z"/>
                <w:rFonts w:ascii="Arial" w:hAnsi="Arial" w:cs="Arial"/>
                <w:rPrChange w:id="116" w:author="Georgina Morgan-Denn" w:date="2022-08-09T16:47:00Z">
                  <w:rPr>
                    <w:ins w:id="117" w:author="Jodie Smart" w:date="2022-07-27T13:43:00Z"/>
                  </w:rPr>
                </w:rPrChange>
              </w:rPr>
            </w:pPr>
            <w:ins w:id="118" w:author="Jodie Smart" w:date="2022-07-27T13:43:00Z">
              <w:r w:rsidRPr="00781F5E">
                <w:rPr>
                  <w:rFonts w:ascii="Arial" w:hAnsi="Arial" w:cs="Arial"/>
                  <w:rPrChange w:id="119" w:author="Georgina Morgan-Denn" w:date="2022-08-09T16:47:00Z">
                    <w:rPr/>
                  </w:rPrChange>
                </w:rPr>
                <w:t>Chief Officer/Clerk to Council</w:t>
              </w:r>
              <w:r w:rsidRPr="00781F5E">
                <w:rPr>
                  <w:rFonts w:ascii="Arial" w:hAnsi="Arial" w:cs="Arial"/>
                  <w:b/>
                  <w:rPrChange w:id="120" w:author="Georgina Morgan-Denn" w:date="2022-08-09T16:47:00Z">
                    <w:rPr>
                      <w:b/>
                    </w:rPr>
                  </w:rPrChange>
                </w:rPr>
                <w:t xml:space="preserve"> </w:t>
              </w:r>
            </w:ins>
          </w:p>
        </w:tc>
        <w:tc>
          <w:tcPr>
            <w:tcW w:w="3166" w:type="dxa"/>
            <w:tcBorders>
              <w:top w:val="single" w:sz="4" w:space="0" w:color="auto"/>
              <w:left w:val="single" w:sz="4" w:space="0" w:color="auto"/>
              <w:bottom w:val="single" w:sz="4" w:space="0" w:color="auto"/>
              <w:right w:val="single" w:sz="4" w:space="0" w:color="auto"/>
            </w:tcBorders>
          </w:tcPr>
          <w:p w14:paraId="0EBEC6FE" w14:textId="4659C6FF" w:rsidR="00EB1897" w:rsidRPr="00781F5E" w:rsidRDefault="00EB1897">
            <w:pPr>
              <w:spacing w:line="288" w:lineRule="auto"/>
              <w:ind w:right="616"/>
              <w:rPr>
                <w:ins w:id="121" w:author="Jodie Smart" w:date="2022-07-27T13:43:00Z"/>
                <w:rFonts w:ascii="Arial" w:hAnsi="Arial" w:cs="Arial"/>
                <w:rPrChange w:id="122" w:author="Georgina Morgan-Denn" w:date="2022-08-09T16:47:00Z">
                  <w:rPr>
                    <w:ins w:id="123" w:author="Jodie Smart" w:date="2022-07-27T13:43:00Z"/>
                  </w:rPr>
                </w:rPrChange>
              </w:rPr>
            </w:pPr>
            <w:ins w:id="124" w:author="Jodie Smart" w:date="2022-07-27T13:43:00Z">
              <w:r w:rsidRPr="00781F5E">
                <w:rPr>
                  <w:rFonts w:ascii="Arial" w:hAnsi="Arial" w:cs="Arial"/>
                  <w:rPrChange w:id="125" w:author="Georgina Morgan-Denn" w:date="2022-08-09T16:47:00Z">
                    <w:rPr/>
                  </w:rPrChange>
                </w:rPr>
                <w:t xml:space="preserve">Approved by </w:t>
              </w:r>
            </w:ins>
            <w:ins w:id="126" w:author="Jodie Smart" w:date="2022-07-27T13:46:00Z">
              <w:r w:rsidR="00D020E7" w:rsidRPr="00781F5E">
                <w:rPr>
                  <w:rFonts w:ascii="Arial" w:hAnsi="Arial" w:cs="Arial"/>
                  <w:rPrChange w:id="127" w:author="Georgina Morgan-Denn" w:date="2022-08-09T16:47:00Z">
                    <w:rPr/>
                  </w:rPrChange>
                </w:rPr>
                <w:t>F</w:t>
              </w:r>
            </w:ins>
            <w:ins w:id="128" w:author="Jodie Smart" w:date="2022-07-27T13:47:00Z">
              <w:r w:rsidR="00D020E7" w:rsidRPr="00781F5E">
                <w:rPr>
                  <w:rFonts w:ascii="Arial" w:hAnsi="Arial" w:cs="Arial"/>
                  <w:rPrChange w:id="129" w:author="Georgina Morgan-Denn" w:date="2022-08-09T16:47:00Z">
                    <w:rPr/>
                  </w:rPrChange>
                </w:rPr>
                <w:t xml:space="preserve">ull Council </w:t>
              </w:r>
            </w:ins>
          </w:p>
          <w:p w14:paraId="47E4A6F6" w14:textId="563FD9B7" w:rsidR="00EB1897" w:rsidRPr="00781F5E" w:rsidRDefault="00D020E7">
            <w:pPr>
              <w:spacing w:line="288" w:lineRule="auto"/>
              <w:ind w:right="616"/>
              <w:rPr>
                <w:ins w:id="130" w:author="Jodie Smart" w:date="2022-07-27T13:43:00Z"/>
                <w:rFonts w:ascii="Arial" w:hAnsi="Arial" w:cs="Arial"/>
                <w:bCs/>
                <w:rPrChange w:id="131" w:author="Georgina Morgan-Denn" w:date="2022-08-09T16:47:00Z">
                  <w:rPr>
                    <w:ins w:id="132" w:author="Jodie Smart" w:date="2022-07-27T13:43:00Z"/>
                    <w:bCs/>
                  </w:rPr>
                </w:rPrChange>
              </w:rPr>
            </w:pPr>
            <w:ins w:id="133" w:author="Jodie Smart" w:date="2022-07-27T13:47:00Z">
              <w:r w:rsidRPr="00781F5E">
                <w:rPr>
                  <w:rFonts w:ascii="Arial" w:hAnsi="Arial" w:cs="Arial"/>
                  <w:bCs/>
                  <w:rPrChange w:id="134" w:author="Georgina Morgan-Denn" w:date="2022-08-09T16:47:00Z">
                    <w:rPr>
                      <w:bCs/>
                    </w:rPr>
                  </w:rPrChange>
                </w:rPr>
                <w:t xml:space="preserve">15 </w:t>
              </w:r>
            </w:ins>
            <w:ins w:id="135" w:author="Jodie Smart" w:date="2022-07-27T13:44:00Z">
              <w:r w:rsidR="00EB1897" w:rsidRPr="00781F5E">
                <w:rPr>
                  <w:rFonts w:ascii="Arial" w:hAnsi="Arial" w:cs="Arial"/>
                  <w:bCs/>
                  <w:rPrChange w:id="136" w:author="Georgina Morgan-Denn" w:date="2022-08-09T16:47:00Z">
                    <w:rPr>
                      <w:bCs/>
                    </w:rPr>
                  </w:rPrChange>
                </w:rPr>
                <w:t xml:space="preserve">November </w:t>
              </w:r>
            </w:ins>
            <w:ins w:id="137" w:author="Jodie Smart" w:date="2022-07-27T13:43:00Z">
              <w:r w:rsidR="00EB1897" w:rsidRPr="00781F5E">
                <w:rPr>
                  <w:rFonts w:ascii="Arial" w:hAnsi="Arial" w:cs="Arial"/>
                  <w:bCs/>
                  <w:rPrChange w:id="138" w:author="Georgina Morgan-Denn" w:date="2022-08-09T16:47:00Z">
                    <w:rPr>
                      <w:bCs/>
                    </w:rPr>
                  </w:rPrChange>
                </w:rPr>
                <w:t>20</w:t>
              </w:r>
            </w:ins>
            <w:ins w:id="139" w:author="Jodie Smart" w:date="2022-07-27T13:44:00Z">
              <w:r w:rsidR="00EB1897" w:rsidRPr="00781F5E">
                <w:rPr>
                  <w:rFonts w:ascii="Arial" w:hAnsi="Arial" w:cs="Arial"/>
                  <w:bCs/>
                  <w:rPrChange w:id="140" w:author="Georgina Morgan-Denn" w:date="2022-08-09T16:47:00Z">
                    <w:rPr>
                      <w:bCs/>
                    </w:rPr>
                  </w:rPrChange>
                </w:rPr>
                <w:t>16</w:t>
              </w:r>
            </w:ins>
            <w:ins w:id="141" w:author="Jodie Smart" w:date="2022-07-27T13:43:00Z">
              <w:r w:rsidR="00EB1897" w:rsidRPr="00781F5E">
                <w:rPr>
                  <w:rFonts w:ascii="Arial" w:hAnsi="Arial" w:cs="Arial"/>
                  <w:bCs/>
                  <w:rPrChange w:id="142" w:author="Georgina Morgan-Denn" w:date="2022-08-09T16:47:00Z">
                    <w:rPr>
                      <w:bCs/>
                    </w:rPr>
                  </w:rPrChange>
                </w:rPr>
                <w:t xml:space="preserve"> </w:t>
              </w:r>
            </w:ins>
            <w:ins w:id="143" w:author="Jodie Smart" w:date="2022-07-27T13:47:00Z">
              <w:r w:rsidRPr="00781F5E">
                <w:rPr>
                  <w:rFonts w:ascii="Arial" w:hAnsi="Arial" w:cs="Arial"/>
                  <w:bCs/>
                  <w:rPrChange w:id="144" w:author="Georgina Morgan-Denn" w:date="2022-08-09T16:47:00Z">
                    <w:rPr>
                      <w:bCs/>
                    </w:rPr>
                  </w:rPrChange>
                </w:rPr>
                <w:t>FC 315.2.iv</w:t>
              </w:r>
            </w:ins>
          </w:p>
          <w:p w14:paraId="29E5F70C" w14:textId="77777777" w:rsidR="00EB1897" w:rsidRPr="00781F5E" w:rsidRDefault="00EB1897">
            <w:pPr>
              <w:spacing w:line="288" w:lineRule="auto"/>
              <w:ind w:right="616"/>
              <w:rPr>
                <w:ins w:id="145" w:author="Jodie Smart" w:date="2022-07-27T13:43:00Z"/>
                <w:rFonts w:ascii="Arial" w:hAnsi="Arial" w:cs="Arial"/>
                <w:bCs/>
                <w:rPrChange w:id="146" w:author="Georgina Morgan-Denn" w:date="2022-08-09T16:47:00Z">
                  <w:rPr>
                    <w:ins w:id="147" w:author="Jodie Smart" w:date="2022-07-27T13:43:00Z"/>
                    <w:bCs/>
                  </w:rPr>
                </w:rPrChange>
              </w:rPr>
            </w:pPr>
          </w:p>
          <w:p w14:paraId="76434C5E" w14:textId="77777777" w:rsidR="00EB1897" w:rsidRPr="00781F5E" w:rsidRDefault="00EB1897">
            <w:pPr>
              <w:spacing w:line="288" w:lineRule="auto"/>
              <w:ind w:right="616"/>
              <w:rPr>
                <w:ins w:id="148" w:author="Jodie Smart" w:date="2022-07-27T13:43:00Z"/>
                <w:rFonts w:ascii="Arial" w:hAnsi="Arial" w:cs="Arial"/>
                <w:bCs/>
                <w:rPrChange w:id="149" w:author="Georgina Morgan-Denn" w:date="2022-08-09T16:47:00Z">
                  <w:rPr>
                    <w:ins w:id="150" w:author="Jodie Smart" w:date="2022-07-27T13:43:00Z"/>
                    <w:bCs/>
                  </w:rPr>
                </w:rPrChange>
              </w:rPr>
            </w:pPr>
          </w:p>
        </w:tc>
        <w:tc>
          <w:tcPr>
            <w:tcW w:w="2220" w:type="dxa"/>
            <w:tcBorders>
              <w:top w:val="single" w:sz="4" w:space="0" w:color="auto"/>
              <w:left w:val="single" w:sz="4" w:space="0" w:color="auto"/>
              <w:bottom w:val="single" w:sz="4" w:space="0" w:color="auto"/>
              <w:right w:val="single" w:sz="4" w:space="0" w:color="auto"/>
            </w:tcBorders>
            <w:hideMark/>
          </w:tcPr>
          <w:p w14:paraId="0ED59728" w14:textId="371AE831" w:rsidR="00EB1897" w:rsidRPr="00781F5E" w:rsidRDefault="00D020E7">
            <w:pPr>
              <w:spacing w:line="288" w:lineRule="auto"/>
              <w:ind w:right="616"/>
              <w:rPr>
                <w:ins w:id="151" w:author="Jodie Smart" w:date="2022-07-27T13:43:00Z"/>
                <w:rFonts w:ascii="Arial" w:hAnsi="Arial" w:cs="Arial"/>
                <w:b/>
                <w:rPrChange w:id="152" w:author="Georgina Morgan-Denn" w:date="2022-08-09T16:47:00Z">
                  <w:rPr>
                    <w:ins w:id="153" w:author="Jodie Smart" w:date="2022-07-27T13:43:00Z"/>
                    <w:b/>
                  </w:rPr>
                </w:rPrChange>
              </w:rPr>
            </w:pPr>
            <w:ins w:id="154" w:author="Jodie Smart" w:date="2022-07-27T13:47:00Z">
              <w:r w:rsidRPr="00781F5E">
                <w:rPr>
                  <w:rFonts w:ascii="Arial" w:hAnsi="Arial" w:cs="Arial"/>
                  <w:rPrChange w:id="155" w:author="Georgina Morgan-Denn" w:date="2022-08-09T16:47:00Z">
                    <w:rPr/>
                  </w:rPrChange>
                </w:rPr>
                <w:t>A</w:t>
              </w:r>
            </w:ins>
            <w:ins w:id="156" w:author="Jodie Smart" w:date="2022-07-27T13:43:00Z">
              <w:r w:rsidR="00EB1897" w:rsidRPr="00781F5E">
                <w:rPr>
                  <w:rFonts w:ascii="Arial" w:hAnsi="Arial" w:cs="Arial"/>
                  <w:rPrChange w:id="157" w:author="Georgina Morgan-Denn" w:date="2022-08-09T16:47:00Z">
                    <w:rPr/>
                  </w:rPrChange>
                </w:rPr>
                <w:t>s and when amendments are required</w:t>
              </w:r>
            </w:ins>
          </w:p>
        </w:tc>
      </w:tr>
      <w:tr w:rsidR="00D020E7" w:rsidRPr="00781F5E" w14:paraId="6904DD83" w14:textId="77777777" w:rsidTr="00EB1897">
        <w:trPr>
          <w:trHeight w:val="971"/>
          <w:ins w:id="158" w:author="Jodie Smart" w:date="2022-07-27T13:47:00Z"/>
        </w:trPr>
        <w:tc>
          <w:tcPr>
            <w:tcW w:w="2553" w:type="dxa"/>
            <w:tcBorders>
              <w:top w:val="single" w:sz="4" w:space="0" w:color="auto"/>
              <w:left w:val="single" w:sz="4" w:space="0" w:color="auto"/>
              <w:bottom w:val="single" w:sz="4" w:space="0" w:color="auto"/>
              <w:right w:val="single" w:sz="4" w:space="0" w:color="auto"/>
            </w:tcBorders>
          </w:tcPr>
          <w:p w14:paraId="0842AF9B" w14:textId="5D02DF6E" w:rsidR="00D020E7" w:rsidRPr="00781F5E" w:rsidRDefault="00974B13">
            <w:pPr>
              <w:spacing w:line="288" w:lineRule="auto"/>
              <w:ind w:right="616"/>
              <w:rPr>
                <w:ins w:id="159" w:author="Jodie Smart" w:date="2022-07-27T13:47:00Z"/>
                <w:rFonts w:ascii="Arial" w:hAnsi="Arial" w:cs="Arial"/>
                <w:rPrChange w:id="160" w:author="Georgina Morgan-Denn" w:date="2022-08-09T16:47:00Z">
                  <w:rPr>
                    <w:ins w:id="161" w:author="Jodie Smart" w:date="2022-07-27T13:47:00Z"/>
                  </w:rPr>
                </w:rPrChange>
              </w:rPr>
            </w:pPr>
            <w:ins w:id="162" w:author="Laura Cutter" w:date="2022-08-05T13:10:00Z">
              <w:r w:rsidRPr="00781F5E">
                <w:rPr>
                  <w:rFonts w:ascii="Arial" w:hAnsi="Arial" w:cs="Arial"/>
                  <w:rPrChange w:id="163" w:author="Georgina Morgan-Denn" w:date="2022-08-09T16:47:00Z">
                    <w:rPr/>
                  </w:rPrChange>
                </w:rPr>
                <w:t>HWPC Complaints Procedure</w:t>
              </w:r>
            </w:ins>
          </w:p>
        </w:tc>
        <w:tc>
          <w:tcPr>
            <w:tcW w:w="2126" w:type="dxa"/>
            <w:tcBorders>
              <w:top w:val="single" w:sz="4" w:space="0" w:color="auto"/>
              <w:left w:val="single" w:sz="4" w:space="0" w:color="auto"/>
              <w:bottom w:val="single" w:sz="4" w:space="0" w:color="auto"/>
              <w:right w:val="single" w:sz="4" w:space="0" w:color="auto"/>
            </w:tcBorders>
          </w:tcPr>
          <w:p w14:paraId="6ABC50E3" w14:textId="77777777" w:rsidR="00D020E7" w:rsidRPr="00781F5E" w:rsidRDefault="00974B13">
            <w:pPr>
              <w:spacing w:line="288" w:lineRule="auto"/>
              <w:ind w:right="616"/>
              <w:rPr>
                <w:ins w:id="164" w:author="Laura Cutter" w:date="2022-08-05T13:11:00Z"/>
                <w:rFonts w:ascii="Arial" w:hAnsi="Arial" w:cs="Arial"/>
                <w:rPrChange w:id="165" w:author="Georgina Morgan-Denn" w:date="2022-08-09T16:47:00Z">
                  <w:rPr>
                    <w:ins w:id="166" w:author="Laura Cutter" w:date="2022-08-05T13:11:00Z"/>
                  </w:rPr>
                </w:rPrChange>
              </w:rPr>
            </w:pPr>
            <w:ins w:id="167" w:author="Laura Cutter" w:date="2022-08-05T13:11:00Z">
              <w:r w:rsidRPr="00781F5E">
                <w:rPr>
                  <w:rFonts w:ascii="Arial" w:hAnsi="Arial" w:cs="Arial"/>
                  <w:rPrChange w:id="168" w:author="Georgina Morgan-Denn" w:date="2022-08-09T16:47:00Z">
                    <w:rPr/>
                  </w:rPrChange>
                </w:rPr>
                <w:t>Georgina Morgan-Denn</w:t>
              </w:r>
            </w:ins>
          </w:p>
          <w:p w14:paraId="015772ED" w14:textId="21E9B89B" w:rsidR="00974B13" w:rsidRPr="00781F5E" w:rsidRDefault="00974B13">
            <w:pPr>
              <w:spacing w:line="288" w:lineRule="auto"/>
              <w:ind w:right="616"/>
              <w:rPr>
                <w:ins w:id="169" w:author="Jodie Smart" w:date="2022-07-27T13:47:00Z"/>
                <w:rFonts w:ascii="Arial" w:hAnsi="Arial" w:cs="Arial"/>
                <w:rPrChange w:id="170" w:author="Georgina Morgan-Denn" w:date="2022-08-09T16:47:00Z">
                  <w:rPr>
                    <w:ins w:id="171" w:author="Jodie Smart" w:date="2022-07-27T13:47:00Z"/>
                  </w:rPr>
                </w:rPrChange>
              </w:rPr>
            </w:pPr>
            <w:ins w:id="172" w:author="Laura Cutter" w:date="2022-08-05T13:11:00Z">
              <w:r w:rsidRPr="00781F5E">
                <w:rPr>
                  <w:rFonts w:ascii="Arial" w:hAnsi="Arial" w:cs="Arial"/>
                  <w:rPrChange w:id="173" w:author="Georgina Morgan-Denn" w:date="2022-08-09T16:47:00Z">
                    <w:rPr/>
                  </w:rPrChange>
                </w:rPr>
                <w:t>Chief Officer/ Clerk to Council and RFO</w:t>
              </w:r>
            </w:ins>
          </w:p>
        </w:tc>
        <w:tc>
          <w:tcPr>
            <w:tcW w:w="3166" w:type="dxa"/>
            <w:tcBorders>
              <w:top w:val="single" w:sz="4" w:space="0" w:color="auto"/>
              <w:left w:val="single" w:sz="4" w:space="0" w:color="auto"/>
              <w:bottom w:val="single" w:sz="4" w:space="0" w:color="auto"/>
              <w:right w:val="single" w:sz="4" w:space="0" w:color="auto"/>
            </w:tcBorders>
          </w:tcPr>
          <w:p w14:paraId="12E0A89F" w14:textId="6AD04D5B" w:rsidR="00D020E7" w:rsidRPr="00781F5E" w:rsidRDefault="00974B13">
            <w:pPr>
              <w:spacing w:line="288" w:lineRule="auto"/>
              <w:ind w:right="616"/>
              <w:rPr>
                <w:ins w:id="174" w:author="Jodie Smart" w:date="2022-07-27T13:47:00Z"/>
                <w:rFonts w:ascii="Arial" w:hAnsi="Arial" w:cs="Arial"/>
                <w:rPrChange w:id="175" w:author="Georgina Morgan-Denn" w:date="2022-08-09T16:47:00Z">
                  <w:rPr>
                    <w:ins w:id="176" w:author="Jodie Smart" w:date="2022-07-27T13:47:00Z"/>
                  </w:rPr>
                </w:rPrChange>
              </w:rPr>
            </w:pPr>
            <w:ins w:id="177" w:author="Laura Cutter" w:date="2022-08-05T13:10:00Z">
              <w:r w:rsidRPr="00781F5E">
                <w:rPr>
                  <w:rFonts w:ascii="Arial" w:hAnsi="Arial" w:cs="Arial"/>
                  <w:rPrChange w:id="178" w:author="Georgina Morgan-Denn" w:date="2022-08-09T16:47:00Z">
                    <w:rPr/>
                  </w:rPrChange>
                </w:rPr>
                <w:t xml:space="preserve">Approved by Full Council </w:t>
              </w:r>
              <w:proofErr w:type="gramStart"/>
              <w:r w:rsidRPr="00781F5E">
                <w:rPr>
                  <w:rFonts w:ascii="Arial" w:hAnsi="Arial" w:cs="Arial"/>
                  <w:rPrChange w:id="179" w:author="Georgina Morgan-Denn" w:date="2022-08-09T16:47:00Z">
                    <w:rPr/>
                  </w:rPrChange>
                </w:rPr>
                <w:t>X,Y</w:t>
              </w:r>
              <w:proofErr w:type="gramEnd"/>
              <w:r w:rsidRPr="00781F5E">
                <w:rPr>
                  <w:rFonts w:ascii="Arial" w:hAnsi="Arial" w:cs="Arial"/>
                  <w:rPrChange w:id="180" w:author="Georgina Morgan-Denn" w:date="2022-08-09T16:47:00Z">
                    <w:rPr/>
                  </w:rPrChange>
                </w:rPr>
                <w:t>,Z</w:t>
              </w:r>
            </w:ins>
          </w:p>
        </w:tc>
        <w:tc>
          <w:tcPr>
            <w:tcW w:w="2220" w:type="dxa"/>
            <w:tcBorders>
              <w:top w:val="single" w:sz="4" w:space="0" w:color="auto"/>
              <w:left w:val="single" w:sz="4" w:space="0" w:color="auto"/>
              <w:bottom w:val="single" w:sz="4" w:space="0" w:color="auto"/>
              <w:right w:val="single" w:sz="4" w:space="0" w:color="auto"/>
            </w:tcBorders>
          </w:tcPr>
          <w:p w14:paraId="4FB189EB" w14:textId="5C6D5991" w:rsidR="00D020E7" w:rsidRPr="00781F5E" w:rsidRDefault="00974B13">
            <w:pPr>
              <w:spacing w:line="288" w:lineRule="auto"/>
              <w:ind w:right="616"/>
              <w:rPr>
                <w:ins w:id="181" w:author="Jodie Smart" w:date="2022-07-27T13:47:00Z"/>
                <w:rFonts w:ascii="Arial" w:hAnsi="Arial" w:cs="Arial"/>
                <w:rPrChange w:id="182" w:author="Georgina Morgan-Denn" w:date="2022-08-09T16:47:00Z">
                  <w:rPr>
                    <w:ins w:id="183" w:author="Jodie Smart" w:date="2022-07-27T13:47:00Z"/>
                  </w:rPr>
                </w:rPrChange>
              </w:rPr>
            </w:pPr>
            <w:ins w:id="184" w:author="Laura Cutter" w:date="2022-08-05T13:11:00Z">
              <w:r w:rsidRPr="00781F5E">
                <w:rPr>
                  <w:rFonts w:ascii="Arial" w:hAnsi="Arial" w:cs="Arial"/>
                  <w:rPrChange w:id="185" w:author="Georgina Morgan-Denn" w:date="2022-08-09T16:47:00Z">
                    <w:rPr/>
                  </w:rPrChange>
                </w:rPr>
                <w:t>As and when amendments are required</w:t>
              </w:r>
            </w:ins>
          </w:p>
        </w:tc>
      </w:tr>
    </w:tbl>
    <w:p w14:paraId="226BBAEB" w14:textId="77777777" w:rsidR="00615E46" w:rsidRPr="00781F5E" w:rsidRDefault="00615E46" w:rsidP="00615E46">
      <w:pPr>
        <w:ind w:left="360" w:hanging="360"/>
        <w:rPr>
          <w:rFonts w:ascii="Arial" w:hAnsi="Arial" w:cs="Arial"/>
        </w:rPr>
      </w:pPr>
    </w:p>
    <w:sectPr w:rsidR="00615E46" w:rsidRPr="00781F5E">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249C15" w14:textId="77777777" w:rsidR="00510EE4" w:rsidRDefault="00510EE4" w:rsidP="00FE20BB">
      <w:r>
        <w:separator/>
      </w:r>
    </w:p>
  </w:endnote>
  <w:endnote w:type="continuationSeparator" w:id="0">
    <w:p w14:paraId="63BF70CF" w14:textId="77777777" w:rsidR="00510EE4" w:rsidRDefault="00510EE4" w:rsidP="00FE20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6C1C7" w14:textId="23EC7BF7" w:rsidR="00FE20BB" w:rsidRPr="00FE20BB" w:rsidRDefault="00FE20BB">
    <w:pPr>
      <w:pStyle w:val="Footer"/>
      <w:rPr>
        <w:rFonts w:ascii="Arial" w:hAnsi="Arial" w:cs="Arial"/>
        <w:b/>
      </w:rPr>
    </w:pPr>
    <w:del w:id="186" w:author="Laura Cutter" w:date="2022-08-05T13:10:00Z">
      <w:r w:rsidRPr="00FE20BB" w:rsidDel="00974B13">
        <w:rPr>
          <w:rFonts w:ascii="Arial" w:hAnsi="Arial" w:cs="Arial"/>
          <w:b/>
        </w:rPr>
        <w:delText>Adopted</w:delText>
      </w:r>
      <w:r w:rsidR="00F10452" w:rsidDel="00974B13">
        <w:rPr>
          <w:rFonts w:ascii="Arial" w:hAnsi="Arial" w:cs="Arial"/>
          <w:b/>
        </w:rPr>
        <w:delText xml:space="preserve"> November 2016</w:delText>
      </w:r>
    </w:del>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E8817" w14:textId="77777777" w:rsidR="00510EE4" w:rsidRDefault="00510EE4" w:rsidP="00FE20BB">
      <w:r>
        <w:separator/>
      </w:r>
    </w:p>
  </w:footnote>
  <w:footnote w:type="continuationSeparator" w:id="0">
    <w:p w14:paraId="4469D3DA" w14:textId="77777777" w:rsidR="00510EE4" w:rsidRDefault="00510EE4" w:rsidP="00FE20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F6D6B"/>
    <w:multiLevelType w:val="multilevel"/>
    <w:tmpl w:val="C78E28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711EE2"/>
    <w:multiLevelType w:val="hybridMultilevel"/>
    <w:tmpl w:val="05E80324"/>
    <w:lvl w:ilvl="0" w:tplc="0409000F">
      <w:start w:val="1"/>
      <w:numFmt w:val="decimal"/>
      <w:lvlText w:val="%1."/>
      <w:lvlJc w:val="left"/>
      <w:pPr>
        <w:tabs>
          <w:tab w:val="num" w:pos="720"/>
        </w:tabs>
        <w:ind w:left="720" w:hanging="360"/>
      </w:pPr>
      <w:rPr>
        <w:rFonts w:hint="default"/>
      </w:rPr>
    </w:lvl>
    <w:lvl w:ilvl="1" w:tplc="C9FAF6E0">
      <w:start w:val="1"/>
      <w:numFmt w:val="decimal"/>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607C52A8"/>
    <w:multiLevelType w:val="hybridMultilevel"/>
    <w:tmpl w:val="A9D8672A"/>
    <w:lvl w:ilvl="0" w:tplc="45F05806">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824737142">
    <w:abstractNumId w:val="1"/>
  </w:num>
  <w:num w:numId="2" w16cid:durableId="1530029190">
    <w:abstractNumId w:val="2"/>
  </w:num>
  <w:num w:numId="3" w16cid:durableId="41124632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odie Smart">
    <w15:presenceInfo w15:providerId="AD" w15:userId="S::financeofficer@haydonwick.gov.uk::49891e7b-7166-4f57-ad56-11e29a7ebddb"/>
  </w15:person>
  <w15:person w15:author="Laura Cutter">
    <w15:presenceInfo w15:providerId="AD" w15:userId="S::deputyclerk@haydonwick.gov.uk::887847a5-f967-4984-b117-b2eb0bf0da88"/>
  </w15:person>
  <w15:person w15:author="Georgina Morgan-Denn">
    <w15:presenceInfo w15:providerId="AD" w15:userId="S::Clerk@haydonwick.gov.uk::b754d521-af24-48d7-ba3e-8fea7338d3a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9A6"/>
    <w:rsid w:val="000C7583"/>
    <w:rsid w:val="00383023"/>
    <w:rsid w:val="00510EE4"/>
    <w:rsid w:val="00522D8D"/>
    <w:rsid w:val="005965DD"/>
    <w:rsid w:val="005C778C"/>
    <w:rsid w:val="00615E46"/>
    <w:rsid w:val="00616DA9"/>
    <w:rsid w:val="00663390"/>
    <w:rsid w:val="00663412"/>
    <w:rsid w:val="00676DEA"/>
    <w:rsid w:val="007344B9"/>
    <w:rsid w:val="007757EA"/>
    <w:rsid w:val="00781F5E"/>
    <w:rsid w:val="008A1E8E"/>
    <w:rsid w:val="009059A6"/>
    <w:rsid w:val="00974B13"/>
    <w:rsid w:val="009F743C"/>
    <w:rsid w:val="00AB29A0"/>
    <w:rsid w:val="00AB530F"/>
    <w:rsid w:val="00AD72BB"/>
    <w:rsid w:val="00B81631"/>
    <w:rsid w:val="00BE32BA"/>
    <w:rsid w:val="00D020E7"/>
    <w:rsid w:val="00D7019A"/>
    <w:rsid w:val="00DB6B6B"/>
    <w:rsid w:val="00E2660F"/>
    <w:rsid w:val="00E34B8F"/>
    <w:rsid w:val="00E7735A"/>
    <w:rsid w:val="00EB1897"/>
    <w:rsid w:val="00F10452"/>
    <w:rsid w:val="00F46D34"/>
    <w:rsid w:val="00FC29CF"/>
    <w:rsid w:val="00FE20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ED6127"/>
  <w15:chartTrackingRefBased/>
  <w15:docId w15:val="{F4D74BFD-DFF7-4383-8A16-18813424C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743C"/>
    <w:rPr>
      <w:sz w:val="24"/>
      <w:szCs w:val="24"/>
    </w:rPr>
  </w:style>
  <w:style w:type="paragraph" w:styleId="Heading5">
    <w:name w:val="heading 5"/>
    <w:basedOn w:val="Normal"/>
    <w:qFormat/>
    <w:rsid w:val="009F743C"/>
    <w:pPr>
      <w:spacing w:before="100" w:beforeAutospacing="1" w:after="100" w:afterAutospacing="1"/>
      <w:outlineLvl w:val="4"/>
    </w:pPr>
    <w:rPr>
      <w:b/>
      <w:bCs/>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9F743C"/>
    <w:pPr>
      <w:spacing w:before="100" w:beforeAutospacing="1" w:after="100" w:afterAutospacing="1"/>
    </w:pPr>
  </w:style>
  <w:style w:type="character" w:styleId="Strong">
    <w:name w:val="Strong"/>
    <w:qFormat/>
    <w:rsid w:val="009F743C"/>
    <w:rPr>
      <w:b/>
      <w:bCs/>
    </w:rPr>
  </w:style>
  <w:style w:type="character" w:styleId="Hyperlink">
    <w:name w:val="Hyperlink"/>
    <w:rsid w:val="009F743C"/>
    <w:rPr>
      <w:color w:val="0000FF"/>
      <w:u w:val="single"/>
    </w:rPr>
  </w:style>
  <w:style w:type="paragraph" w:customStyle="1" w:styleId="text">
    <w:name w:val="text"/>
    <w:basedOn w:val="Normal"/>
    <w:rsid w:val="009F743C"/>
    <w:pPr>
      <w:spacing w:before="60" w:after="60" w:line="360" w:lineRule="auto"/>
    </w:pPr>
    <w:rPr>
      <w:lang w:val="en-US" w:eastAsia="en-US"/>
    </w:rPr>
  </w:style>
  <w:style w:type="paragraph" w:styleId="BodyText">
    <w:name w:val="Body Text"/>
    <w:basedOn w:val="Normal"/>
    <w:rsid w:val="009F743C"/>
    <w:rPr>
      <w:b/>
      <w:bCs/>
      <w:lang w:eastAsia="en-US"/>
    </w:rPr>
  </w:style>
  <w:style w:type="paragraph" w:styleId="Header">
    <w:name w:val="header"/>
    <w:basedOn w:val="Normal"/>
    <w:link w:val="HeaderChar"/>
    <w:uiPriority w:val="99"/>
    <w:unhideWhenUsed/>
    <w:rsid w:val="00FE20BB"/>
    <w:pPr>
      <w:tabs>
        <w:tab w:val="center" w:pos="4513"/>
        <w:tab w:val="right" w:pos="9026"/>
      </w:tabs>
    </w:pPr>
  </w:style>
  <w:style w:type="character" w:customStyle="1" w:styleId="HeaderChar">
    <w:name w:val="Header Char"/>
    <w:link w:val="Header"/>
    <w:uiPriority w:val="99"/>
    <w:rsid w:val="00FE20BB"/>
    <w:rPr>
      <w:sz w:val="24"/>
      <w:szCs w:val="24"/>
    </w:rPr>
  </w:style>
  <w:style w:type="paragraph" w:styleId="Footer">
    <w:name w:val="footer"/>
    <w:basedOn w:val="Normal"/>
    <w:link w:val="FooterChar"/>
    <w:uiPriority w:val="99"/>
    <w:unhideWhenUsed/>
    <w:rsid w:val="00FE20BB"/>
    <w:pPr>
      <w:tabs>
        <w:tab w:val="center" w:pos="4513"/>
        <w:tab w:val="right" w:pos="9026"/>
      </w:tabs>
    </w:pPr>
  </w:style>
  <w:style w:type="character" w:customStyle="1" w:styleId="FooterChar">
    <w:name w:val="Footer Char"/>
    <w:link w:val="Footer"/>
    <w:uiPriority w:val="99"/>
    <w:rsid w:val="00FE20BB"/>
    <w:rPr>
      <w:sz w:val="24"/>
      <w:szCs w:val="24"/>
    </w:rPr>
  </w:style>
  <w:style w:type="paragraph" w:styleId="BalloonText">
    <w:name w:val="Balloon Text"/>
    <w:basedOn w:val="Normal"/>
    <w:link w:val="BalloonTextChar"/>
    <w:uiPriority w:val="99"/>
    <w:semiHidden/>
    <w:unhideWhenUsed/>
    <w:rsid w:val="00616DA9"/>
    <w:rPr>
      <w:rFonts w:ascii="Segoe UI" w:hAnsi="Segoe UI" w:cs="Segoe UI"/>
      <w:sz w:val="18"/>
      <w:szCs w:val="18"/>
    </w:rPr>
  </w:style>
  <w:style w:type="character" w:customStyle="1" w:styleId="BalloonTextChar">
    <w:name w:val="Balloon Text Char"/>
    <w:link w:val="BalloonText"/>
    <w:uiPriority w:val="99"/>
    <w:semiHidden/>
    <w:rsid w:val="00616DA9"/>
    <w:rPr>
      <w:rFonts w:ascii="Segoe UI" w:hAnsi="Segoe UI" w:cs="Segoe UI"/>
      <w:sz w:val="18"/>
      <w:szCs w:val="18"/>
    </w:rPr>
  </w:style>
  <w:style w:type="paragraph" w:customStyle="1" w:styleId="Blockquote">
    <w:name w:val="Blockquote"/>
    <w:basedOn w:val="Normal"/>
    <w:rsid w:val="00E7735A"/>
    <w:pPr>
      <w:widowControl w:val="0"/>
      <w:snapToGrid w:val="0"/>
      <w:spacing w:before="100" w:after="100"/>
      <w:ind w:left="360" w:right="360"/>
    </w:pPr>
    <w:rPr>
      <w:szCs w:val="20"/>
      <w:lang w:eastAsia="en-US"/>
    </w:rPr>
  </w:style>
  <w:style w:type="paragraph" w:styleId="Revision">
    <w:name w:val="Revision"/>
    <w:hidden/>
    <w:uiPriority w:val="99"/>
    <w:semiHidden/>
    <w:rsid w:val="000C7583"/>
    <w:rPr>
      <w:sz w:val="24"/>
      <w:szCs w:val="24"/>
    </w:rPr>
  </w:style>
  <w:style w:type="character" w:styleId="UnresolvedMention">
    <w:name w:val="Unresolved Mention"/>
    <w:basedOn w:val="DefaultParagraphFont"/>
    <w:uiPriority w:val="99"/>
    <w:semiHidden/>
    <w:unhideWhenUsed/>
    <w:rsid w:val="00AB53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838008">
      <w:bodyDiv w:val="1"/>
      <w:marLeft w:val="0"/>
      <w:marRight w:val="0"/>
      <w:marTop w:val="0"/>
      <w:marBottom w:val="0"/>
      <w:divBdr>
        <w:top w:val="none" w:sz="0" w:space="0" w:color="auto"/>
        <w:left w:val="none" w:sz="0" w:space="0" w:color="auto"/>
        <w:bottom w:val="none" w:sz="0" w:space="0" w:color="auto"/>
        <w:right w:val="none" w:sz="0" w:space="0" w:color="auto"/>
      </w:divBdr>
    </w:div>
    <w:div w:id="1876308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4</Pages>
  <Words>1137</Words>
  <Characters>6290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7413</CharactersWithSpaces>
  <SharedDoc>false</SharedDoc>
  <HLinks>
    <vt:vector size="6" baseType="variant">
      <vt:variant>
        <vt:i4>6357017</vt:i4>
      </vt:variant>
      <vt:variant>
        <vt:i4>0</vt:i4>
      </vt:variant>
      <vt:variant>
        <vt:i4>0</vt:i4>
      </vt:variant>
      <vt:variant>
        <vt:i4>5</vt:i4>
      </vt:variant>
      <vt:variant>
        <vt:lpwstr>mailto:clerk@haydonwick.gov.uk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Georgina Morgan-Denn</cp:lastModifiedBy>
  <cp:revision>6</cp:revision>
  <cp:lastPrinted>2020-12-24T11:56:00Z</cp:lastPrinted>
  <dcterms:created xsi:type="dcterms:W3CDTF">2022-07-27T12:02:00Z</dcterms:created>
  <dcterms:modified xsi:type="dcterms:W3CDTF">2022-08-09T15:47:00Z</dcterms:modified>
</cp:coreProperties>
</file>