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BC744" w14:textId="3D533173" w:rsidR="001333F7" w:rsidRDefault="001333F7" w:rsidP="00C7096D">
      <w:pPr>
        <w:pStyle w:val="Title"/>
        <w:rPr>
          <w:rFonts w:ascii="Arial" w:hAnsi="Arial" w:cs="Arial"/>
          <w:sz w:val="28"/>
          <w:szCs w:val="28"/>
        </w:rPr>
      </w:pPr>
      <w:r>
        <w:rPr>
          <w:noProof/>
        </w:rPr>
        <w:drawing>
          <wp:inline distT="0" distB="0" distL="0" distR="0" wp14:anchorId="3B9CF0A1" wp14:editId="0EC820E4">
            <wp:extent cx="3009265" cy="1425575"/>
            <wp:effectExtent l="0" t="0" r="635" b="3175"/>
            <wp:docPr id="1" name="Picture 1" descr="A picture containing logo&#10;&#10;Description automatically generated"/>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9265" cy="1425575"/>
                    </a:xfrm>
                    <a:prstGeom prst="rect">
                      <a:avLst/>
                    </a:prstGeom>
                  </pic:spPr>
                </pic:pic>
              </a:graphicData>
            </a:graphic>
          </wp:inline>
        </w:drawing>
      </w:r>
    </w:p>
    <w:p w14:paraId="5DA0F756" w14:textId="77777777" w:rsidR="001333F7" w:rsidRDefault="001333F7" w:rsidP="00C7096D">
      <w:pPr>
        <w:pStyle w:val="Title"/>
        <w:rPr>
          <w:rFonts w:ascii="Arial" w:hAnsi="Arial" w:cs="Arial"/>
          <w:sz w:val="28"/>
          <w:szCs w:val="28"/>
        </w:rPr>
      </w:pPr>
    </w:p>
    <w:p w14:paraId="057B594A" w14:textId="1C945B38" w:rsidR="00E11544" w:rsidRDefault="00F828D7" w:rsidP="00C7096D">
      <w:pPr>
        <w:pStyle w:val="Title"/>
        <w:rPr>
          <w:rFonts w:ascii="Arial" w:hAnsi="Arial" w:cs="Arial"/>
          <w:sz w:val="28"/>
          <w:szCs w:val="28"/>
        </w:rPr>
      </w:pPr>
      <w:r>
        <w:rPr>
          <w:rFonts w:ascii="Arial" w:hAnsi="Arial" w:cs="Arial"/>
          <w:sz w:val="28"/>
          <w:szCs w:val="28"/>
        </w:rPr>
        <w:t xml:space="preserve">Finance &amp; Policy Committee </w:t>
      </w:r>
    </w:p>
    <w:p w14:paraId="19BCA66E" w14:textId="31A441C1" w:rsidR="008056E8" w:rsidRDefault="00F828D7" w:rsidP="00C7096D">
      <w:pPr>
        <w:pStyle w:val="Title"/>
        <w:rPr>
          <w:rFonts w:ascii="Arial" w:hAnsi="Arial" w:cs="Arial"/>
          <w:sz w:val="28"/>
          <w:szCs w:val="28"/>
        </w:rPr>
      </w:pPr>
      <w:r>
        <w:rPr>
          <w:rFonts w:ascii="Arial" w:hAnsi="Arial" w:cs="Arial"/>
          <w:sz w:val="28"/>
          <w:szCs w:val="28"/>
        </w:rPr>
        <w:t>Terms of Reference</w:t>
      </w:r>
    </w:p>
    <w:p w14:paraId="75497B30" w14:textId="77777777" w:rsidR="00C7096D" w:rsidRDefault="00C7096D" w:rsidP="00C7096D">
      <w:pPr>
        <w:pStyle w:val="Title"/>
        <w:rPr>
          <w:rFonts w:ascii="Arial" w:hAnsi="Arial" w:cs="Arial"/>
          <w:sz w:val="28"/>
          <w:szCs w:val="28"/>
        </w:rPr>
      </w:pPr>
    </w:p>
    <w:p w14:paraId="045930F1" w14:textId="218B85B2" w:rsidR="00B36490" w:rsidRPr="00B36490" w:rsidRDefault="00C7096D" w:rsidP="00B36490">
      <w:pPr>
        <w:pStyle w:val="Title"/>
        <w:jc w:val="both"/>
        <w:rPr>
          <w:rFonts w:ascii="Arial" w:hAnsi="Arial" w:cs="Arial"/>
          <w:b w:val="0"/>
          <w:sz w:val="24"/>
          <w:szCs w:val="24"/>
        </w:rPr>
      </w:pPr>
      <w:r>
        <w:rPr>
          <w:rFonts w:ascii="Arial" w:hAnsi="Arial" w:cs="Arial"/>
          <w:sz w:val="28"/>
          <w:szCs w:val="28"/>
        </w:rPr>
        <w:t xml:space="preserve">Background </w:t>
      </w:r>
      <w:r>
        <w:rPr>
          <w:rFonts w:ascii="Arial" w:hAnsi="Arial" w:cs="Arial"/>
          <w:sz w:val="28"/>
          <w:szCs w:val="28"/>
        </w:rPr>
        <w:br/>
      </w:r>
      <w:r w:rsidRPr="00FF4F68">
        <w:rPr>
          <w:rFonts w:ascii="Arial" w:hAnsi="Arial" w:cs="Arial"/>
          <w:b w:val="0"/>
          <w:sz w:val="24"/>
          <w:szCs w:val="24"/>
        </w:rPr>
        <w:t xml:space="preserve">The </w:t>
      </w:r>
      <w:r w:rsidR="00B36490" w:rsidRPr="00FF4F68">
        <w:rPr>
          <w:rFonts w:ascii="Arial" w:hAnsi="Arial" w:cs="Arial"/>
          <w:b w:val="0"/>
          <w:sz w:val="24"/>
          <w:szCs w:val="24"/>
        </w:rPr>
        <w:t xml:space="preserve">Finance &amp; Policy </w:t>
      </w:r>
      <w:r w:rsidRPr="00FF4F68">
        <w:rPr>
          <w:rFonts w:ascii="Arial" w:hAnsi="Arial" w:cs="Arial"/>
          <w:b w:val="0"/>
          <w:sz w:val="24"/>
          <w:szCs w:val="24"/>
        </w:rPr>
        <w:t>Committee is responsible for making financial decisions and dealing with staffing</w:t>
      </w:r>
      <w:r w:rsidR="00674214" w:rsidRPr="00FF4F68">
        <w:rPr>
          <w:rFonts w:ascii="Arial" w:hAnsi="Arial" w:cs="Arial"/>
          <w:b w:val="0"/>
          <w:sz w:val="24"/>
          <w:szCs w:val="24"/>
        </w:rPr>
        <w:t>, insurance and building</w:t>
      </w:r>
      <w:r w:rsidRPr="00FF4F68">
        <w:rPr>
          <w:rFonts w:ascii="Arial" w:hAnsi="Arial" w:cs="Arial"/>
          <w:b w:val="0"/>
          <w:sz w:val="24"/>
          <w:szCs w:val="24"/>
        </w:rPr>
        <w:t xml:space="preserve"> matters, along with management of its investments and parish building. </w:t>
      </w:r>
      <w:r w:rsidR="00B36490" w:rsidRPr="00FF4F68">
        <w:rPr>
          <w:rFonts w:ascii="Arial" w:hAnsi="Arial" w:cs="Arial"/>
          <w:b w:val="0"/>
          <w:sz w:val="24"/>
          <w:szCs w:val="24"/>
        </w:rPr>
        <w:t>It recommends new policies</w:t>
      </w:r>
      <w:r w:rsidR="0029160D" w:rsidRPr="00FF4F68">
        <w:rPr>
          <w:rFonts w:ascii="Arial" w:hAnsi="Arial" w:cs="Arial"/>
          <w:b w:val="0"/>
          <w:sz w:val="24"/>
          <w:szCs w:val="24"/>
        </w:rPr>
        <w:t xml:space="preserve"> for Council to adopt</w:t>
      </w:r>
      <w:r w:rsidR="00B36490" w:rsidRPr="00FF4F68">
        <w:rPr>
          <w:rFonts w:ascii="Arial" w:hAnsi="Arial" w:cs="Arial"/>
          <w:b w:val="0"/>
          <w:sz w:val="24"/>
          <w:szCs w:val="24"/>
        </w:rPr>
        <w:t xml:space="preserve"> and regularly reviews existing policies to ensure updates are included as new guidance and regulations </w:t>
      </w:r>
      <w:r w:rsidR="009B68F8" w:rsidRPr="00FF4F68">
        <w:rPr>
          <w:rFonts w:ascii="Arial" w:hAnsi="Arial" w:cs="Arial"/>
          <w:b w:val="0"/>
          <w:sz w:val="24"/>
          <w:szCs w:val="24"/>
        </w:rPr>
        <w:t>come into force</w:t>
      </w:r>
      <w:r w:rsidR="00F828D7" w:rsidRPr="00FF4F68">
        <w:rPr>
          <w:rFonts w:ascii="Arial" w:hAnsi="Arial" w:cs="Arial"/>
          <w:b w:val="0"/>
          <w:sz w:val="24"/>
          <w:szCs w:val="24"/>
        </w:rPr>
        <w:t>.</w:t>
      </w:r>
    </w:p>
    <w:p w14:paraId="08735118" w14:textId="77777777" w:rsidR="008056E8" w:rsidRPr="006A6512" w:rsidRDefault="008056E8" w:rsidP="008056E8">
      <w:pPr>
        <w:jc w:val="center"/>
        <w:rPr>
          <w:rFonts w:ascii="Arial" w:hAnsi="Arial" w:cs="Arial"/>
          <w:b/>
          <w:bCs/>
          <w:szCs w:val="24"/>
        </w:rPr>
      </w:pPr>
    </w:p>
    <w:p w14:paraId="11F28A12" w14:textId="77777777" w:rsidR="008056E8" w:rsidRPr="008524E2" w:rsidRDefault="008056E8" w:rsidP="008056E8">
      <w:pPr>
        <w:pStyle w:val="Heading5"/>
        <w:pBdr>
          <w:top w:val="none" w:sz="0" w:space="0" w:color="auto"/>
          <w:left w:val="none" w:sz="0" w:space="0" w:color="auto"/>
          <w:bottom w:val="none" w:sz="0" w:space="0" w:color="auto"/>
          <w:right w:val="none" w:sz="0" w:space="0" w:color="auto"/>
        </w:pBdr>
        <w:jc w:val="left"/>
        <w:rPr>
          <w:rFonts w:ascii="Arial" w:hAnsi="Arial" w:cs="Arial"/>
          <w:b/>
          <w:u w:val="none"/>
        </w:rPr>
      </w:pPr>
      <w:r w:rsidRPr="008524E2">
        <w:rPr>
          <w:rFonts w:ascii="Arial" w:hAnsi="Arial" w:cs="Arial"/>
          <w:b/>
          <w:u w:val="none"/>
        </w:rPr>
        <w:t>1.</w:t>
      </w:r>
      <w:r w:rsidRPr="008524E2">
        <w:rPr>
          <w:rFonts w:ascii="Arial" w:hAnsi="Arial" w:cs="Arial"/>
          <w:b/>
          <w:u w:val="none"/>
        </w:rPr>
        <w:tab/>
        <w:t>Delegation</w:t>
      </w:r>
    </w:p>
    <w:p w14:paraId="20A77E80" w14:textId="77777777" w:rsidR="008056E8" w:rsidRPr="006A6512" w:rsidRDefault="008056E8" w:rsidP="008056E8">
      <w:pPr>
        <w:pStyle w:val="BodyText2"/>
        <w:pBdr>
          <w:top w:val="none" w:sz="0" w:space="0" w:color="auto"/>
          <w:left w:val="none" w:sz="0" w:space="0" w:color="auto"/>
          <w:bottom w:val="none" w:sz="0" w:space="0" w:color="auto"/>
          <w:right w:val="none" w:sz="0" w:space="0" w:color="auto"/>
        </w:pBdr>
        <w:jc w:val="left"/>
        <w:rPr>
          <w:rFonts w:ascii="Arial" w:hAnsi="Arial" w:cs="Arial"/>
        </w:rPr>
      </w:pPr>
    </w:p>
    <w:p w14:paraId="54ACC38C" w14:textId="76A8FE72" w:rsidR="008056E8" w:rsidRPr="006A6512" w:rsidRDefault="008056E8" w:rsidP="0035576F">
      <w:pPr>
        <w:pStyle w:val="BodyText2"/>
        <w:pBdr>
          <w:top w:val="none" w:sz="0" w:space="0" w:color="auto"/>
          <w:left w:val="none" w:sz="0" w:space="0" w:color="auto"/>
          <w:bottom w:val="none" w:sz="0" w:space="0" w:color="auto"/>
          <w:right w:val="none" w:sz="0" w:space="0" w:color="auto"/>
        </w:pBdr>
        <w:ind w:left="720" w:hanging="720"/>
        <w:rPr>
          <w:rFonts w:ascii="Arial" w:hAnsi="Arial" w:cs="Arial"/>
        </w:rPr>
      </w:pPr>
      <w:r w:rsidRPr="006A6512">
        <w:rPr>
          <w:rFonts w:ascii="Arial" w:hAnsi="Arial" w:cs="Arial"/>
        </w:rPr>
        <w:t>1.1</w:t>
      </w:r>
      <w:r w:rsidRPr="006A6512">
        <w:rPr>
          <w:rFonts w:ascii="Arial" w:hAnsi="Arial" w:cs="Arial"/>
        </w:rPr>
        <w:tab/>
        <w:t xml:space="preserve">Haydon Wick Parish Council </w:t>
      </w:r>
      <w:r w:rsidR="00EA4C8E">
        <w:rPr>
          <w:rFonts w:ascii="Arial" w:hAnsi="Arial" w:cs="Arial"/>
        </w:rPr>
        <w:t xml:space="preserve">(the Council) </w:t>
      </w:r>
      <w:r w:rsidRPr="006A6512">
        <w:rPr>
          <w:rFonts w:ascii="Arial" w:hAnsi="Arial" w:cs="Arial"/>
        </w:rPr>
        <w:t xml:space="preserve">agreed to adopt the </w:t>
      </w:r>
      <w:r w:rsidR="004A0DA0">
        <w:rPr>
          <w:rFonts w:ascii="Arial" w:hAnsi="Arial" w:cs="Arial"/>
        </w:rPr>
        <w:t xml:space="preserve">Finance &amp; Policy </w:t>
      </w:r>
      <w:r w:rsidRPr="006A6512">
        <w:rPr>
          <w:rFonts w:ascii="Arial" w:hAnsi="Arial" w:cs="Arial"/>
        </w:rPr>
        <w:t xml:space="preserve">Committee Terms of Reference </w:t>
      </w:r>
      <w:r w:rsidR="006611EC">
        <w:rPr>
          <w:rFonts w:ascii="Arial" w:hAnsi="Arial" w:cs="Arial"/>
        </w:rPr>
        <w:t xml:space="preserve">was adopted by </w:t>
      </w:r>
      <w:r w:rsidR="00C54368">
        <w:rPr>
          <w:rFonts w:ascii="Arial" w:hAnsi="Arial" w:cs="Arial"/>
        </w:rPr>
        <w:t>Full Council on</w:t>
      </w:r>
      <w:r w:rsidR="00177F18">
        <w:rPr>
          <w:rFonts w:ascii="Arial" w:hAnsi="Arial" w:cs="Arial"/>
        </w:rPr>
        <w:t xml:space="preserve"> </w:t>
      </w:r>
      <w:r w:rsidR="00A10883">
        <w:rPr>
          <w:rFonts w:ascii="Arial" w:hAnsi="Arial" w:cs="Arial"/>
        </w:rPr>
        <w:t>24</w:t>
      </w:r>
      <w:r w:rsidR="00A10883" w:rsidRPr="002A7520">
        <w:rPr>
          <w:rFonts w:ascii="Arial" w:hAnsi="Arial" w:cs="Arial"/>
          <w:vertAlign w:val="superscript"/>
        </w:rPr>
        <w:t>th</w:t>
      </w:r>
      <w:r w:rsidR="00A10883">
        <w:rPr>
          <w:rFonts w:ascii="Arial" w:hAnsi="Arial" w:cs="Arial"/>
        </w:rPr>
        <w:t xml:space="preserve"> </w:t>
      </w:r>
      <w:r w:rsidR="00177F18">
        <w:rPr>
          <w:rFonts w:ascii="Arial" w:hAnsi="Arial" w:cs="Arial"/>
        </w:rPr>
        <w:t xml:space="preserve">May </w:t>
      </w:r>
      <w:r w:rsidR="00F828D7">
        <w:rPr>
          <w:rFonts w:ascii="Arial" w:hAnsi="Arial" w:cs="Arial"/>
        </w:rPr>
        <w:t>202</w:t>
      </w:r>
      <w:r w:rsidR="006611EC">
        <w:rPr>
          <w:rFonts w:ascii="Arial" w:hAnsi="Arial" w:cs="Arial"/>
        </w:rPr>
        <w:t>2</w:t>
      </w:r>
      <w:r w:rsidR="00F828D7">
        <w:rPr>
          <w:rFonts w:ascii="Arial" w:hAnsi="Arial" w:cs="Arial"/>
        </w:rPr>
        <w:t xml:space="preserve">. </w:t>
      </w:r>
    </w:p>
    <w:p w14:paraId="02D6C3E7" w14:textId="77777777" w:rsidR="008056E8" w:rsidRPr="006A6512" w:rsidRDefault="008056E8" w:rsidP="008056E8">
      <w:pPr>
        <w:pStyle w:val="BodyText2"/>
        <w:pBdr>
          <w:top w:val="none" w:sz="0" w:space="0" w:color="auto"/>
          <w:left w:val="none" w:sz="0" w:space="0" w:color="auto"/>
          <w:bottom w:val="none" w:sz="0" w:space="0" w:color="auto"/>
          <w:right w:val="none" w:sz="0" w:space="0" w:color="auto"/>
        </w:pBdr>
        <w:jc w:val="left"/>
        <w:rPr>
          <w:rFonts w:ascii="Arial" w:hAnsi="Arial" w:cs="Arial"/>
        </w:rPr>
      </w:pPr>
    </w:p>
    <w:p w14:paraId="042639EE" w14:textId="12B7936C" w:rsidR="008056E8" w:rsidRPr="006A6512" w:rsidRDefault="008056E8" w:rsidP="0035576F">
      <w:pPr>
        <w:pStyle w:val="BodyText2"/>
        <w:pBdr>
          <w:top w:val="none" w:sz="0" w:space="0" w:color="auto"/>
          <w:left w:val="none" w:sz="0" w:space="0" w:color="auto"/>
          <w:bottom w:val="none" w:sz="0" w:space="0" w:color="auto"/>
          <w:right w:val="none" w:sz="0" w:space="0" w:color="auto"/>
        </w:pBdr>
        <w:ind w:left="720" w:hanging="720"/>
        <w:rPr>
          <w:rFonts w:ascii="Arial" w:hAnsi="Arial" w:cs="Arial"/>
        </w:rPr>
      </w:pPr>
      <w:r w:rsidRPr="006A6512">
        <w:rPr>
          <w:rFonts w:ascii="Arial" w:hAnsi="Arial" w:cs="Arial"/>
        </w:rPr>
        <w:t>1.2</w:t>
      </w:r>
      <w:r w:rsidRPr="006A6512">
        <w:rPr>
          <w:rFonts w:ascii="Arial" w:hAnsi="Arial" w:cs="Arial"/>
        </w:rPr>
        <w:tab/>
      </w:r>
      <w:r w:rsidR="00EA4C8E">
        <w:rPr>
          <w:rFonts w:ascii="Arial" w:hAnsi="Arial" w:cs="Arial"/>
        </w:rPr>
        <w:t xml:space="preserve">The Council </w:t>
      </w:r>
      <w:r w:rsidRPr="006A6512">
        <w:rPr>
          <w:rFonts w:ascii="Arial" w:hAnsi="Arial" w:cs="Arial"/>
        </w:rPr>
        <w:t xml:space="preserve">will consider renewing these Terms of Reference </w:t>
      </w:r>
      <w:r w:rsidR="00EA4C8E">
        <w:rPr>
          <w:rFonts w:ascii="Arial" w:hAnsi="Arial" w:cs="Arial"/>
        </w:rPr>
        <w:t>on an annual basis.</w:t>
      </w:r>
    </w:p>
    <w:p w14:paraId="49891E1A" w14:textId="77777777" w:rsidR="008056E8" w:rsidRPr="006A6512" w:rsidRDefault="008056E8" w:rsidP="008056E8">
      <w:pPr>
        <w:pStyle w:val="BodyText2"/>
        <w:pBdr>
          <w:top w:val="none" w:sz="0" w:space="0" w:color="auto"/>
          <w:left w:val="none" w:sz="0" w:space="0" w:color="auto"/>
          <w:bottom w:val="none" w:sz="0" w:space="0" w:color="auto"/>
          <w:right w:val="none" w:sz="0" w:space="0" w:color="auto"/>
        </w:pBdr>
        <w:jc w:val="left"/>
        <w:rPr>
          <w:rFonts w:ascii="Arial" w:hAnsi="Arial" w:cs="Arial"/>
        </w:rPr>
      </w:pPr>
    </w:p>
    <w:p w14:paraId="2C54B696" w14:textId="77777777" w:rsidR="008056E8" w:rsidRPr="008524E2" w:rsidRDefault="008056E8" w:rsidP="008056E8">
      <w:pPr>
        <w:pStyle w:val="Heading5"/>
        <w:pBdr>
          <w:top w:val="none" w:sz="0" w:space="0" w:color="auto"/>
          <w:left w:val="none" w:sz="0" w:space="0" w:color="auto"/>
          <w:bottom w:val="none" w:sz="0" w:space="0" w:color="auto"/>
          <w:right w:val="none" w:sz="0" w:space="0" w:color="auto"/>
        </w:pBdr>
        <w:jc w:val="left"/>
        <w:rPr>
          <w:rFonts w:ascii="Arial" w:hAnsi="Arial" w:cs="Arial"/>
          <w:b/>
          <w:u w:val="none"/>
        </w:rPr>
      </w:pPr>
      <w:r w:rsidRPr="008524E2">
        <w:rPr>
          <w:rFonts w:ascii="Arial" w:hAnsi="Arial" w:cs="Arial"/>
          <w:b/>
          <w:u w:val="none"/>
        </w:rPr>
        <w:t>2.</w:t>
      </w:r>
      <w:r w:rsidRPr="008524E2">
        <w:rPr>
          <w:rFonts w:ascii="Arial" w:hAnsi="Arial" w:cs="Arial"/>
          <w:b/>
          <w:u w:val="none"/>
        </w:rPr>
        <w:tab/>
        <w:t>Membership</w:t>
      </w:r>
    </w:p>
    <w:p w14:paraId="48ED594E" w14:textId="77777777" w:rsidR="008056E8" w:rsidRPr="006A6512" w:rsidRDefault="008056E8" w:rsidP="008056E8">
      <w:pPr>
        <w:rPr>
          <w:rFonts w:ascii="Arial" w:hAnsi="Arial" w:cs="Arial"/>
        </w:rPr>
      </w:pPr>
    </w:p>
    <w:p w14:paraId="5AE6DA1B" w14:textId="654A30E6" w:rsidR="007134E4" w:rsidRDefault="008056E8" w:rsidP="007134E4">
      <w:pPr>
        <w:pStyle w:val="ListParagraph"/>
        <w:numPr>
          <w:ilvl w:val="1"/>
          <w:numId w:val="8"/>
        </w:numPr>
        <w:ind w:left="709" w:hanging="709"/>
        <w:jc w:val="both"/>
        <w:rPr>
          <w:rFonts w:ascii="Arial" w:hAnsi="Arial" w:cs="Arial"/>
        </w:rPr>
      </w:pPr>
      <w:r w:rsidRPr="007134E4">
        <w:rPr>
          <w:rFonts w:ascii="Arial" w:hAnsi="Arial" w:cs="Arial"/>
        </w:rPr>
        <w:t>The Committee shall consist of a maximum of ELEVEN Councillors</w:t>
      </w:r>
      <w:r w:rsidR="007134E4" w:rsidRPr="007134E4">
        <w:rPr>
          <w:rFonts w:ascii="Arial" w:hAnsi="Arial" w:cs="Arial"/>
        </w:rPr>
        <w:t>.</w:t>
      </w:r>
    </w:p>
    <w:p w14:paraId="6A42C164" w14:textId="77777777" w:rsidR="007134E4" w:rsidRDefault="007134E4" w:rsidP="007134E4">
      <w:pPr>
        <w:pStyle w:val="ListParagraph"/>
        <w:ind w:left="709" w:hanging="709"/>
        <w:jc w:val="both"/>
        <w:rPr>
          <w:rFonts w:ascii="Arial" w:hAnsi="Arial" w:cs="Arial"/>
        </w:rPr>
      </w:pPr>
    </w:p>
    <w:p w14:paraId="3B126E5A" w14:textId="77777777" w:rsidR="007134E4" w:rsidRDefault="007134E4" w:rsidP="007134E4">
      <w:pPr>
        <w:pStyle w:val="ListParagraph"/>
        <w:numPr>
          <w:ilvl w:val="1"/>
          <w:numId w:val="8"/>
        </w:numPr>
        <w:ind w:left="709" w:hanging="709"/>
        <w:jc w:val="both"/>
        <w:rPr>
          <w:rFonts w:ascii="Arial" w:hAnsi="Arial" w:cs="Arial"/>
        </w:rPr>
      </w:pPr>
      <w:r w:rsidRPr="007134E4">
        <w:rPr>
          <w:rFonts w:ascii="Arial" w:hAnsi="Arial" w:cs="Arial"/>
        </w:rPr>
        <w:t xml:space="preserve">Councillors shall be elected each year at the Annual Parish Council Meeting. This includes the Chairman and Vice-Chairman as Ex-Officio members with no voting rights unless they are an active member of this committee. </w:t>
      </w:r>
    </w:p>
    <w:p w14:paraId="4D203708" w14:textId="77777777" w:rsidR="007134E4" w:rsidRPr="007134E4" w:rsidRDefault="007134E4" w:rsidP="007134E4">
      <w:pPr>
        <w:pStyle w:val="ListParagraph"/>
        <w:rPr>
          <w:rFonts w:ascii="Arial" w:hAnsi="Arial" w:cs="Arial"/>
          <w:highlight w:val="yellow"/>
        </w:rPr>
      </w:pPr>
    </w:p>
    <w:p w14:paraId="2B9313A8" w14:textId="0385B236" w:rsidR="007134E4" w:rsidRPr="00FF4F68" w:rsidRDefault="007134E4" w:rsidP="007134E4">
      <w:pPr>
        <w:pStyle w:val="ListParagraph"/>
        <w:numPr>
          <w:ilvl w:val="1"/>
          <w:numId w:val="8"/>
        </w:numPr>
        <w:ind w:left="709" w:hanging="709"/>
        <w:jc w:val="both"/>
        <w:rPr>
          <w:rFonts w:ascii="Arial" w:hAnsi="Arial" w:cs="Arial"/>
        </w:rPr>
      </w:pPr>
      <w:r w:rsidRPr="00FF4F68">
        <w:rPr>
          <w:rFonts w:ascii="Arial" w:hAnsi="Arial" w:cs="Arial"/>
        </w:rPr>
        <w:t>At the risk of being inquorate the Chairman and Vice Chairman, as Ex-Officio members, will be asked to attend – with voting rights.</w:t>
      </w:r>
    </w:p>
    <w:p w14:paraId="0BA1BAFF" w14:textId="77777777" w:rsidR="007134E4" w:rsidRPr="007134E4" w:rsidRDefault="007134E4" w:rsidP="007134E4">
      <w:pPr>
        <w:pStyle w:val="ListParagraph"/>
        <w:ind w:left="709" w:hanging="709"/>
        <w:rPr>
          <w:rFonts w:ascii="Arial" w:hAnsi="Arial" w:cs="Arial"/>
        </w:rPr>
      </w:pPr>
    </w:p>
    <w:p w14:paraId="789AAA79" w14:textId="77777777" w:rsidR="007134E4" w:rsidRDefault="007B1EBA" w:rsidP="007134E4">
      <w:pPr>
        <w:pStyle w:val="ListParagraph"/>
        <w:numPr>
          <w:ilvl w:val="1"/>
          <w:numId w:val="8"/>
        </w:numPr>
        <w:ind w:left="709" w:hanging="709"/>
        <w:jc w:val="both"/>
        <w:rPr>
          <w:rFonts w:ascii="Arial" w:hAnsi="Arial" w:cs="Arial"/>
        </w:rPr>
      </w:pPr>
      <w:r w:rsidRPr="007134E4">
        <w:rPr>
          <w:rFonts w:ascii="Arial" w:hAnsi="Arial" w:cs="Arial"/>
        </w:rPr>
        <w:t>Any vacancies which occur during a Council year will be filled by seeking nominations from the Full Council.</w:t>
      </w:r>
    </w:p>
    <w:p w14:paraId="608ACD3B" w14:textId="77777777" w:rsidR="007134E4" w:rsidRPr="007134E4" w:rsidRDefault="007134E4" w:rsidP="007134E4">
      <w:pPr>
        <w:pStyle w:val="ListParagraph"/>
        <w:rPr>
          <w:rFonts w:ascii="Arial" w:hAnsi="Arial" w:cs="Arial"/>
        </w:rPr>
      </w:pPr>
    </w:p>
    <w:p w14:paraId="05868C81" w14:textId="77777777" w:rsidR="007134E4" w:rsidRDefault="008056E8" w:rsidP="007134E4">
      <w:pPr>
        <w:pStyle w:val="ListParagraph"/>
        <w:numPr>
          <w:ilvl w:val="1"/>
          <w:numId w:val="8"/>
        </w:numPr>
        <w:ind w:left="709" w:hanging="709"/>
        <w:jc w:val="both"/>
        <w:rPr>
          <w:rFonts w:ascii="Arial" w:hAnsi="Arial" w:cs="Arial"/>
        </w:rPr>
      </w:pPr>
      <w:r w:rsidRPr="007134E4">
        <w:rPr>
          <w:rFonts w:ascii="Arial" w:hAnsi="Arial" w:cs="Arial"/>
        </w:rPr>
        <w:t>The quorum of the</w:t>
      </w:r>
      <w:r w:rsidR="004A0DA0" w:rsidRPr="007134E4">
        <w:rPr>
          <w:rFonts w:ascii="Arial" w:hAnsi="Arial" w:cs="Arial"/>
        </w:rPr>
        <w:t xml:space="preserve"> Finance &amp; Policy </w:t>
      </w:r>
      <w:r w:rsidRPr="007134E4">
        <w:rPr>
          <w:rFonts w:ascii="Arial" w:hAnsi="Arial" w:cs="Arial"/>
        </w:rPr>
        <w:t>Committee will be FIVE Members</w:t>
      </w:r>
      <w:r w:rsidR="000B168C" w:rsidRPr="007134E4">
        <w:rPr>
          <w:rFonts w:ascii="Arial" w:hAnsi="Arial" w:cs="Arial"/>
        </w:rPr>
        <w:t xml:space="preserve"> including the Chairman and Vice-Chairman of the Council.</w:t>
      </w:r>
    </w:p>
    <w:p w14:paraId="15C8F56D" w14:textId="77777777" w:rsidR="007134E4" w:rsidRPr="007134E4" w:rsidRDefault="007134E4" w:rsidP="007134E4">
      <w:pPr>
        <w:pStyle w:val="ListParagraph"/>
        <w:rPr>
          <w:rFonts w:ascii="Arial" w:hAnsi="Arial" w:cs="Arial"/>
          <w:highlight w:val="yellow"/>
        </w:rPr>
      </w:pPr>
    </w:p>
    <w:p w14:paraId="3378BADA" w14:textId="6E491A65" w:rsidR="00FD4DD1" w:rsidRPr="00FF4F68" w:rsidRDefault="00FD4DD1" w:rsidP="007134E4">
      <w:pPr>
        <w:pStyle w:val="ListParagraph"/>
        <w:numPr>
          <w:ilvl w:val="1"/>
          <w:numId w:val="8"/>
        </w:numPr>
        <w:ind w:left="709" w:hanging="709"/>
        <w:jc w:val="both"/>
        <w:rPr>
          <w:rFonts w:ascii="Arial" w:hAnsi="Arial" w:cs="Arial"/>
        </w:rPr>
      </w:pPr>
      <w:r w:rsidRPr="00FF4F68">
        <w:rPr>
          <w:rFonts w:ascii="Arial" w:hAnsi="Arial" w:cs="Arial"/>
        </w:rPr>
        <w:t xml:space="preserve">As per the Standing Orders [4(b)] membership may not include non-Councillors as it regulates and controls the finances of the Council. </w:t>
      </w:r>
    </w:p>
    <w:p w14:paraId="7A75DBFF" w14:textId="77777777" w:rsidR="008056E8" w:rsidRPr="006A6512" w:rsidRDefault="008056E8" w:rsidP="008056E8">
      <w:pPr>
        <w:rPr>
          <w:rFonts w:ascii="Arial" w:hAnsi="Arial" w:cs="Arial"/>
        </w:rPr>
      </w:pPr>
    </w:p>
    <w:p w14:paraId="1685AEB0" w14:textId="77777777" w:rsidR="008056E8" w:rsidRPr="008524E2" w:rsidRDefault="008056E8" w:rsidP="008056E8">
      <w:pPr>
        <w:pStyle w:val="Heading5"/>
        <w:pBdr>
          <w:top w:val="none" w:sz="0" w:space="0" w:color="auto"/>
          <w:left w:val="none" w:sz="0" w:space="0" w:color="auto"/>
          <w:bottom w:val="none" w:sz="0" w:space="0" w:color="auto"/>
          <w:right w:val="none" w:sz="0" w:space="0" w:color="auto"/>
        </w:pBdr>
        <w:jc w:val="left"/>
        <w:rPr>
          <w:rFonts w:ascii="Arial" w:hAnsi="Arial" w:cs="Arial"/>
          <w:b/>
          <w:u w:val="none"/>
        </w:rPr>
      </w:pPr>
      <w:r w:rsidRPr="008524E2">
        <w:rPr>
          <w:rFonts w:ascii="Arial" w:hAnsi="Arial" w:cs="Arial"/>
          <w:b/>
          <w:u w:val="none"/>
        </w:rPr>
        <w:t>3.</w:t>
      </w:r>
      <w:r w:rsidRPr="008524E2">
        <w:rPr>
          <w:rFonts w:ascii="Arial" w:hAnsi="Arial" w:cs="Arial"/>
          <w:b/>
          <w:u w:val="none"/>
        </w:rPr>
        <w:tab/>
        <w:t>Procedures</w:t>
      </w:r>
    </w:p>
    <w:p w14:paraId="218B62E4" w14:textId="77777777" w:rsidR="008056E8" w:rsidRPr="006A6512" w:rsidRDefault="008056E8" w:rsidP="008056E8">
      <w:pPr>
        <w:rPr>
          <w:rFonts w:ascii="Arial" w:hAnsi="Arial" w:cs="Arial"/>
        </w:rPr>
      </w:pPr>
    </w:p>
    <w:p w14:paraId="7B5D8D35" w14:textId="3BEE1707" w:rsidR="008056E8" w:rsidRPr="006A6512" w:rsidRDefault="008056E8" w:rsidP="000B168C">
      <w:pPr>
        <w:ind w:left="720" w:hanging="720"/>
        <w:jc w:val="both"/>
        <w:rPr>
          <w:rFonts w:ascii="Arial" w:hAnsi="Arial" w:cs="Arial"/>
        </w:rPr>
      </w:pPr>
      <w:r w:rsidRPr="006A6512">
        <w:rPr>
          <w:rFonts w:ascii="Arial" w:hAnsi="Arial" w:cs="Arial"/>
        </w:rPr>
        <w:lastRenderedPageBreak/>
        <w:t>3.1</w:t>
      </w:r>
      <w:r w:rsidRPr="006A6512">
        <w:rPr>
          <w:rFonts w:ascii="Arial" w:hAnsi="Arial" w:cs="Arial"/>
        </w:rPr>
        <w:tab/>
        <w:t xml:space="preserve">The </w:t>
      </w:r>
      <w:r w:rsidR="00E11544">
        <w:rPr>
          <w:rFonts w:ascii="Arial" w:hAnsi="Arial" w:cs="Arial"/>
        </w:rPr>
        <w:t>C</w:t>
      </w:r>
      <w:r w:rsidRPr="006A6512">
        <w:rPr>
          <w:rFonts w:ascii="Arial" w:hAnsi="Arial" w:cs="Arial"/>
        </w:rPr>
        <w:t>ommittee will operate within Haydon Wick Parish Council’s Standing Orders</w:t>
      </w:r>
      <w:r w:rsidR="007B1EBA">
        <w:rPr>
          <w:rFonts w:ascii="Arial" w:hAnsi="Arial" w:cs="Arial"/>
        </w:rPr>
        <w:t xml:space="preserve">, </w:t>
      </w:r>
      <w:r w:rsidR="007B1EBA" w:rsidRPr="00EA4C8E">
        <w:rPr>
          <w:rFonts w:ascii="Arial" w:hAnsi="Arial" w:cs="Arial"/>
        </w:rPr>
        <w:t>Financial Regulations</w:t>
      </w:r>
      <w:r w:rsidRPr="00EA4C8E">
        <w:rPr>
          <w:rFonts w:ascii="Arial" w:hAnsi="Arial" w:cs="Arial"/>
        </w:rPr>
        <w:t xml:space="preserve"> and </w:t>
      </w:r>
      <w:r w:rsidR="007B1EBA" w:rsidRPr="00EA4C8E">
        <w:rPr>
          <w:rFonts w:ascii="Arial" w:hAnsi="Arial" w:cs="Arial"/>
        </w:rPr>
        <w:t xml:space="preserve">all </w:t>
      </w:r>
      <w:r w:rsidR="009B68F8">
        <w:rPr>
          <w:rFonts w:ascii="Arial" w:hAnsi="Arial" w:cs="Arial"/>
        </w:rPr>
        <w:t xml:space="preserve">the </w:t>
      </w:r>
      <w:r w:rsidR="007B1EBA" w:rsidRPr="00EA4C8E">
        <w:rPr>
          <w:rFonts w:ascii="Arial" w:hAnsi="Arial" w:cs="Arial"/>
        </w:rPr>
        <w:t>relevant legislation for local government.</w:t>
      </w:r>
    </w:p>
    <w:p w14:paraId="4EFF15ED" w14:textId="77777777" w:rsidR="008056E8" w:rsidRPr="006A6512" w:rsidRDefault="008056E8" w:rsidP="008056E8">
      <w:pPr>
        <w:rPr>
          <w:rFonts w:ascii="Arial" w:hAnsi="Arial" w:cs="Arial"/>
        </w:rPr>
      </w:pPr>
    </w:p>
    <w:p w14:paraId="2AF8FFB0" w14:textId="5F23C038" w:rsidR="008056E8" w:rsidRPr="006A6512" w:rsidRDefault="008056E8" w:rsidP="000B168C">
      <w:pPr>
        <w:ind w:left="720" w:hanging="720"/>
        <w:jc w:val="both"/>
        <w:rPr>
          <w:rFonts w:ascii="Arial" w:hAnsi="Arial" w:cs="Arial"/>
        </w:rPr>
      </w:pPr>
      <w:r w:rsidRPr="006A6512">
        <w:rPr>
          <w:rFonts w:ascii="Arial" w:hAnsi="Arial" w:cs="Arial"/>
        </w:rPr>
        <w:t>3.2</w:t>
      </w:r>
      <w:r w:rsidRPr="006A6512">
        <w:rPr>
          <w:rFonts w:ascii="Arial" w:hAnsi="Arial" w:cs="Arial"/>
        </w:rPr>
        <w:tab/>
      </w:r>
      <w:bookmarkStart w:id="0" w:name="_Hlk68858706"/>
      <w:r w:rsidR="00F828D7">
        <w:rPr>
          <w:rFonts w:ascii="Arial" w:hAnsi="Arial" w:cs="Arial"/>
        </w:rPr>
        <w:t xml:space="preserve">At the first meeting of the Committee it </w:t>
      </w:r>
      <w:r w:rsidRPr="006A6512">
        <w:rPr>
          <w:rFonts w:ascii="Arial" w:hAnsi="Arial" w:cs="Arial"/>
        </w:rPr>
        <w:t xml:space="preserve">shall elect </w:t>
      </w:r>
      <w:r w:rsidR="003E1678" w:rsidRPr="003E1678">
        <w:rPr>
          <w:rFonts w:ascii="Arial" w:hAnsi="Arial" w:cs="Arial"/>
        </w:rPr>
        <w:t>a</w:t>
      </w:r>
      <w:r w:rsidRPr="006A6512">
        <w:rPr>
          <w:rFonts w:ascii="Arial" w:hAnsi="Arial" w:cs="Arial"/>
        </w:rPr>
        <w:t xml:space="preserve"> vice chairman for this Committee for the forthcoming year from amongst its appointed membership. The Chairman and Vice Chairman may be re-elected.</w:t>
      </w:r>
      <w:bookmarkEnd w:id="0"/>
    </w:p>
    <w:p w14:paraId="2D75CD91" w14:textId="77777777" w:rsidR="008056E8" w:rsidRPr="006A6512" w:rsidRDefault="008056E8" w:rsidP="008056E8">
      <w:pPr>
        <w:rPr>
          <w:rFonts w:ascii="Arial" w:hAnsi="Arial" w:cs="Arial"/>
        </w:rPr>
      </w:pPr>
    </w:p>
    <w:p w14:paraId="1B5C0A38" w14:textId="007037EA" w:rsidR="008056E8" w:rsidRDefault="008056E8" w:rsidP="000B168C">
      <w:pPr>
        <w:ind w:left="720" w:hanging="720"/>
        <w:jc w:val="both"/>
        <w:rPr>
          <w:rFonts w:ascii="Arial" w:hAnsi="Arial" w:cs="Arial"/>
          <w:color w:val="FF0000"/>
        </w:rPr>
      </w:pPr>
      <w:bookmarkStart w:id="1" w:name="_Hlk68859266"/>
      <w:r w:rsidRPr="006A6512">
        <w:rPr>
          <w:rFonts w:ascii="Arial" w:hAnsi="Arial" w:cs="Arial"/>
        </w:rPr>
        <w:t>3.3</w:t>
      </w:r>
      <w:r w:rsidRPr="006A6512">
        <w:rPr>
          <w:rFonts w:ascii="Arial" w:hAnsi="Arial" w:cs="Arial"/>
        </w:rPr>
        <w:tab/>
        <w:t xml:space="preserve">The Committee will </w:t>
      </w:r>
      <w:r w:rsidR="00C7096D">
        <w:rPr>
          <w:rFonts w:ascii="Arial" w:hAnsi="Arial" w:cs="Arial"/>
        </w:rPr>
        <w:t xml:space="preserve">agree </w:t>
      </w:r>
      <w:r w:rsidRPr="006A6512">
        <w:rPr>
          <w:rFonts w:ascii="Arial" w:hAnsi="Arial" w:cs="Arial"/>
        </w:rPr>
        <w:t xml:space="preserve">all minutes of meetings to the next appropriate meeting of </w:t>
      </w:r>
      <w:r w:rsidR="00EA4C8E">
        <w:rPr>
          <w:rFonts w:ascii="Arial" w:hAnsi="Arial" w:cs="Arial"/>
        </w:rPr>
        <w:t xml:space="preserve">the </w:t>
      </w:r>
      <w:r w:rsidR="00C54368">
        <w:rPr>
          <w:rFonts w:ascii="Arial" w:hAnsi="Arial" w:cs="Arial"/>
        </w:rPr>
        <w:t>Finance</w:t>
      </w:r>
      <w:r w:rsidR="004A0DA0">
        <w:rPr>
          <w:rFonts w:ascii="Arial" w:hAnsi="Arial" w:cs="Arial"/>
        </w:rPr>
        <w:t xml:space="preserve"> &amp; Policy</w:t>
      </w:r>
      <w:r w:rsidR="00C54368">
        <w:rPr>
          <w:rFonts w:ascii="Arial" w:hAnsi="Arial" w:cs="Arial"/>
        </w:rPr>
        <w:t xml:space="preserve"> C</w:t>
      </w:r>
      <w:r w:rsidR="00C7096D">
        <w:rPr>
          <w:rFonts w:ascii="Arial" w:hAnsi="Arial" w:cs="Arial"/>
        </w:rPr>
        <w:t>ommittee.</w:t>
      </w:r>
    </w:p>
    <w:bookmarkEnd w:id="1"/>
    <w:p w14:paraId="3500D851" w14:textId="77777777" w:rsidR="007B1EBA" w:rsidRPr="006A6512" w:rsidRDefault="007B1EBA" w:rsidP="007B1EBA">
      <w:pPr>
        <w:ind w:left="720" w:hanging="720"/>
        <w:rPr>
          <w:rFonts w:ascii="Arial" w:hAnsi="Arial" w:cs="Arial"/>
        </w:rPr>
      </w:pPr>
    </w:p>
    <w:p w14:paraId="7C776A52" w14:textId="77777777" w:rsidR="008056E8" w:rsidRPr="006A6512" w:rsidRDefault="008056E8" w:rsidP="000B168C">
      <w:pPr>
        <w:ind w:left="720" w:hanging="720"/>
        <w:jc w:val="both"/>
        <w:rPr>
          <w:rFonts w:ascii="Arial" w:hAnsi="Arial" w:cs="Arial"/>
        </w:rPr>
      </w:pPr>
      <w:r w:rsidRPr="006A6512">
        <w:rPr>
          <w:rFonts w:ascii="Arial" w:hAnsi="Arial" w:cs="Arial"/>
        </w:rPr>
        <w:t>3.4</w:t>
      </w:r>
      <w:r w:rsidRPr="006A6512">
        <w:rPr>
          <w:rFonts w:ascii="Arial" w:hAnsi="Arial" w:cs="Arial"/>
        </w:rPr>
        <w:tab/>
      </w:r>
      <w:bookmarkStart w:id="2" w:name="_Hlk68859294"/>
      <w:r w:rsidRPr="006A6512">
        <w:rPr>
          <w:rFonts w:ascii="Arial" w:hAnsi="Arial" w:cs="Arial"/>
        </w:rPr>
        <w:t>The Committee will submit a draft budget to Council for consideration for the forthcoming financial year by</w:t>
      </w:r>
      <w:r w:rsidR="00190D90">
        <w:rPr>
          <w:rFonts w:ascii="Arial" w:hAnsi="Arial" w:cs="Arial"/>
        </w:rPr>
        <w:t xml:space="preserve"> </w:t>
      </w:r>
      <w:r w:rsidR="00190D90" w:rsidRPr="00EA4C8E">
        <w:rPr>
          <w:rFonts w:ascii="Arial" w:hAnsi="Arial" w:cs="Arial"/>
        </w:rPr>
        <w:t>the preceding</w:t>
      </w:r>
      <w:r w:rsidR="00190D90">
        <w:rPr>
          <w:rFonts w:ascii="Arial" w:hAnsi="Arial" w:cs="Arial"/>
          <w:color w:val="FF0000"/>
        </w:rPr>
        <w:t xml:space="preserve"> </w:t>
      </w:r>
      <w:r w:rsidRPr="006A6512">
        <w:rPr>
          <w:rFonts w:ascii="Arial" w:hAnsi="Arial" w:cs="Arial"/>
        </w:rPr>
        <w:t>December at the latest.</w:t>
      </w:r>
      <w:bookmarkEnd w:id="2"/>
    </w:p>
    <w:p w14:paraId="0C36D643" w14:textId="77777777" w:rsidR="008056E8" w:rsidRPr="006A6512" w:rsidRDefault="008056E8" w:rsidP="008056E8">
      <w:pPr>
        <w:rPr>
          <w:rFonts w:ascii="Arial" w:hAnsi="Arial" w:cs="Arial"/>
        </w:rPr>
      </w:pPr>
    </w:p>
    <w:p w14:paraId="2EC66F3B" w14:textId="43E15894" w:rsidR="008056E8" w:rsidRPr="006A6512" w:rsidRDefault="008056E8" w:rsidP="000B168C">
      <w:pPr>
        <w:ind w:left="720" w:hanging="720"/>
        <w:jc w:val="both"/>
        <w:rPr>
          <w:rFonts w:ascii="Arial" w:hAnsi="Arial" w:cs="Arial"/>
        </w:rPr>
      </w:pPr>
      <w:bookmarkStart w:id="3" w:name="_Hlk68859313"/>
      <w:r w:rsidRPr="006A6512">
        <w:rPr>
          <w:rFonts w:ascii="Arial" w:hAnsi="Arial" w:cs="Arial"/>
        </w:rPr>
        <w:t>3.5</w:t>
      </w:r>
      <w:r w:rsidRPr="006A6512">
        <w:rPr>
          <w:rFonts w:ascii="Arial" w:hAnsi="Arial" w:cs="Arial"/>
        </w:rPr>
        <w:tab/>
        <w:t xml:space="preserve">The </w:t>
      </w:r>
      <w:r w:rsidR="00177F18">
        <w:rPr>
          <w:rFonts w:ascii="Arial" w:hAnsi="Arial" w:cs="Arial"/>
        </w:rPr>
        <w:t>Chief Officer/</w:t>
      </w:r>
      <w:r w:rsidRPr="006A6512">
        <w:rPr>
          <w:rFonts w:ascii="Arial" w:hAnsi="Arial" w:cs="Arial"/>
        </w:rPr>
        <w:t>Clerk to the Council</w:t>
      </w:r>
      <w:r w:rsidR="00C54368">
        <w:rPr>
          <w:rFonts w:ascii="Arial" w:hAnsi="Arial" w:cs="Arial"/>
        </w:rPr>
        <w:t xml:space="preserve"> or an appointed Officer</w:t>
      </w:r>
      <w:r w:rsidRPr="006A6512">
        <w:rPr>
          <w:rFonts w:ascii="Arial" w:hAnsi="Arial" w:cs="Arial"/>
        </w:rPr>
        <w:t xml:space="preserve"> will provide administrative support for the Committee</w:t>
      </w:r>
      <w:r w:rsidR="00FD4DD1">
        <w:rPr>
          <w:rFonts w:ascii="Arial" w:hAnsi="Arial" w:cs="Arial"/>
        </w:rPr>
        <w:t>.</w:t>
      </w:r>
    </w:p>
    <w:bookmarkEnd w:id="3"/>
    <w:p w14:paraId="0DA5E854" w14:textId="77777777" w:rsidR="008056E8" w:rsidRPr="006A6512" w:rsidRDefault="008056E8" w:rsidP="008056E8">
      <w:pPr>
        <w:rPr>
          <w:rFonts w:ascii="Arial" w:hAnsi="Arial" w:cs="Arial"/>
        </w:rPr>
      </w:pPr>
    </w:p>
    <w:p w14:paraId="30CE9357" w14:textId="77777777" w:rsidR="008056E8" w:rsidRPr="008524E2" w:rsidRDefault="008056E8" w:rsidP="008056E8">
      <w:pPr>
        <w:pStyle w:val="Heading5"/>
        <w:pBdr>
          <w:top w:val="none" w:sz="0" w:space="0" w:color="auto"/>
          <w:left w:val="none" w:sz="0" w:space="0" w:color="auto"/>
          <w:bottom w:val="none" w:sz="0" w:space="0" w:color="auto"/>
          <w:right w:val="none" w:sz="0" w:space="0" w:color="auto"/>
        </w:pBdr>
        <w:jc w:val="left"/>
        <w:rPr>
          <w:rFonts w:ascii="Arial" w:hAnsi="Arial" w:cs="Arial"/>
          <w:b/>
          <w:u w:val="none"/>
        </w:rPr>
      </w:pPr>
      <w:bookmarkStart w:id="4" w:name="_Hlk68859329"/>
      <w:r w:rsidRPr="008524E2">
        <w:rPr>
          <w:rFonts w:ascii="Arial" w:hAnsi="Arial" w:cs="Arial"/>
          <w:b/>
          <w:u w:val="none"/>
        </w:rPr>
        <w:t>4.</w:t>
      </w:r>
      <w:r w:rsidRPr="008524E2">
        <w:rPr>
          <w:rFonts w:ascii="Arial" w:hAnsi="Arial" w:cs="Arial"/>
          <w:b/>
          <w:u w:val="none"/>
        </w:rPr>
        <w:tab/>
        <w:t>Meeting Dates</w:t>
      </w:r>
    </w:p>
    <w:bookmarkEnd w:id="4"/>
    <w:p w14:paraId="7FF74C9D" w14:textId="77777777" w:rsidR="008056E8" w:rsidRPr="006A6512" w:rsidRDefault="008056E8" w:rsidP="008056E8">
      <w:pPr>
        <w:rPr>
          <w:rFonts w:ascii="Arial" w:hAnsi="Arial" w:cs="Arial"/>
        </w:rPr>
      </w:pPr>
    </w:p>
    <w:p w14:paraId="4D432556" w14:textId="1FB4D7D3" w:rsidR="008056E8" w:rsidRPr="00EA4C8E" w:rsidRDefault="008056E8" w:rsidP="000B168C">
      <w:pPr>
        <w:ind w:left="720" w:hanging="720"/>
        <w:jc w:val="both"/>
        <w:rPr>
          <w:rFonts w:ascii="Arial" w:hAnsi="Arial" w:cs="Arial"/>
        </w:rPr>
      </w:pPr>
      <w:bookmarkStart w:id="5" w:name="_Hlk68859338"/>
      <w:r w:rsidRPr="006A6512">
        <w:rPr>
          <w:rFonts w:ascii="Arial" w:hAnsi="Arial" w:cs="Arial"/>
        </w:rPr>
        <w:t>4.1</w:t>
      </w:r>
      <w:r w:rsidRPr="006A6512">
        <w:rPr>
          <w:rFonts w:ascii="Arial" w:hAnsi="Arial" w:cs="Arial"/>
        </w:rPr>
        <w:tab/>
        <w:t xml:space="preserve">The schedule of </w:t>
      </w:r>
      <w:r w:rsidR="007B1EBA" w:rsidRPr="00EA4C8E">
        <w:rPr>
          <w:rFonts w:ascii="Arial" w:hAnsi="Arial" w:cs="Arial"/>
        </w:rPr>
        <w:t xml:space="preserve">the times and dates of programmed </w:t>
      </w:r>
      <w:r w:rsidRPr="00EA4C8E">
        <w:rPr>
          <w:rFonts w:ascii="Arial" w:hAnsi="Arial" w:cs="Arial"/>
        </w:rPr>
        <w:t xml:space="preserve">meetings </w:t>
      </w:r>
      <w:r w:rsidR="007B1EBA" w:rsidRPr="00EA4C8E">
        <w:rPr>
          <w:rFonts w:ascii="Arial" w:hAnsi="Arial" w:cs="Arial"/>
        </w:rPr>
        <w:t xml:space="preserve">for the year </w:t>
      </w:r>
      <w:r w:rsidRPr="00EA4C8E">
        <w:rPr>
          <w:rFonts w:ascii="Arial" w:hAnsi="Arial" w:cs="Arial"/>
        </w:rPr>
        <w:t xml:space="preserve">shall be agreed </w:t>
      </w:r>
      <w:r w:rsidR="007B1EBA" w:rsidRPr="00EA4C8E">
        <w:rPr>
          <w:rFonts w:ascii="Arial" w:hAnsi="Arial" w:cs="Arial"/>
        </w:rPr>
        <w:t>by the Full Council</w:t>
      </w:r>
      <w:r w:rsidR="00FC0ED3">
        <w:rPr>
          <w:rFonts w:ascii="Arial" w:hAnsi="Arial" w:cs="Arial"/>
        </w:rPr>
        <w:t>.</w:t>
      </w:r>
    </w:p>
    <w:p w14:paraId="23FC294A" w14:textId="77777777" w:rsidR="008056E8" w:rsidRPr="00EA4C8E" w:rsidRDefault="008056E8" w:rsidP="008056E8">
      <w:pPr>
        <w:rPr>
          <w:rFonts w:ascii="Arial" w:hAnsi="Arial" w:cs="Arial"/>
        </w:rPr>
      </w:pPr>
    </w:p>
    <w:bookmarkEnd w:id="5"/>
    <w:p w14:paraId="5593F27F" w14:textId="77777777" w:rsidR="003165B9" w:rsidRDefault="003165B9" w:rsidP="003165B9">
      <w:pPr>
        <w:ind w:left="720" w:hanging="720"/>
        <w:jc w:val="both"/>
        <w:rPr>
          <w:rFonts w:ascii="Arial" w:hAnsi="Arial" w:cs="Arial"/>
          <w:sz w:val="22"/>
        </w:rPr>
      </w:pPr>
      <w:r>
        <w:rPr>
          <w:rFonts w:ascii="Arial" w:hAnsi="Arial" w:cs="Arial"/>
        </w:rPr>
        <w:t>4.2</w:t>
      </w:r>
      <w:r>
        <w:rPr>
          <w:rFonts w:ascii="Arial" w:hAnsi="Arial" w:cs="Arial"/>
        </w:rPr>
        <w:tab/>
        <w:t xml:space="preserve">The Committee shall meet in the Council Chamber, Council Offices, Thames Avenue, Haydon Wick SN25 1QQ unless otherwise agreed, or blended/remotely, if and when legislation permits. </w:t>
      </w:r>
    </w:p>
    <w:p w14:paraId="7DEAC35B" w14:textId="77777777" w:rsidR="006A6512" w:rsidRPr="006A6512" w:rsidRDefault="006A6512" w:rsidP="006310F6">
      <w:pPr>
        <w:ind w:left="720" w:hanging="720"/>
        <w:rPr>
          <w:rFonts w:ascii="Arial" w:hAnsi="Arial" w:cs="Arial"/>
        </w:rPr>
      </w:pPr>
    </w:p>
    <w:p w14:paraId="32557D09" w14:textId="77777777" w:rsidR="00F921BA" w:rsidRPr="00C54368" w:rsidRDefault="00F921BA" w:rsidP="006310F6">
      <w:pPr>
        <w:pStyle w:val="Heading5"/>
        <w:pBdr>
          <w:top w:val="none" w:sz="0" w:space="0" w:color="auto"/>
          <w:left w:val="none" w:sz="0" w:space="0" w:color="auto"/>
          <w:bottom w:val="none" w:sz="0" w:space="0" w:color="auto"/>
          <w:right w:val="none" w:sz="0" w:space="0" w:color="auto"/>
        </w:pBdr>
        <w:jc w:val="left"/>
        <w:rPr>
          <w:rFonts w:ascii="Arial" w:hAnsi="Arial" w:cs="Arial"/>
          <w:b/>
          <w:bCs/>
          <w:u w:val="none"/>
        </w:rPr>
      </w:pPr>
      <w:bookmarkStart w:id="6" w:name="_Hlk68859358"/>
      <w:r w:rsidRPr="008524E2">
        <w:rPr>
          <w:rFonts w:ascii="Arial" w:hAnsi="Arial" w:cs="Arial"/>
          <w:b/>
          <w:u w:val="none"/>
        </w:rPr>
        <w:t>5.</w:t>
      </w:r>
      <w:r w:rsidRPr="008524E2">
        <w:rPr>
          <w:rFonts w:ascii="Arial" w:hAnsi="Arial" w:cs="Arial"/>
          <w:b/>
          <w:u w:val="none"/>
        </w:rPr>
        <w:tab/>
        <w:t>Committee Functions</w:t>
      </w:r>
    </w:p>
    <w:bookmarkEnd w:id="6"/>
    <w:p w14:paraId="14AA893B" w14:textId="77777777" w:rsidR="00F921BA" w:rsidRPr="006A6512" w:rsidRDefault="00F921BA" w:rsidP="006310F6">
      <w:pPr>
        <w:rPr>
          <w:rFonts w:ascii="Arial" w:hAnsi="Arial" w:cs="Arial"/>
        </w:rPr>
      </w:pPr>
    </w:p>
    <w:p w14:paraId="6D5F506E" w14:textId="77777777" w:rsidR="00F921BA" w:rsidRDefault="00F921BA" w:rsidP="006310F6">
      <w:pPr>
        <w:rPr>
          <w:rFonts w:ascii="Arial" w:hAnsi="Arial" w:cs="Arial"/>
        </w:rPr>
      </w:pPr>
      <w:bookmarkStart w:id="7" w:name="_Hlk68859371"/>
      <w:r w:rsidRPr="006A6512">
        <w:rPr>
          <w:rFonts w:ascii="Arial" w:hAnsi="Arial" w:cs="Arial"/>
        </w:rPr>
        <w:t>The Committee shall:</w:t>
      </w:r>
    </w:p>
    <w:bookmarkEnd w:id="7"/>
    <w:p w14:paraId="5B1EAB5C" w14:textId="77777777" w:rsidR="00FF4F68" w:rsidRDefault="00FF4F68" w:rsidP="00FF4F68">
      <w:pPr>
        <w:jc w:val="both"/>
        <w:rPr>
          <w:rFonts w:ascii="Arial" w:hAnsi="Arial" w:cs="Arial"/>
        </w:rPr>
      </w:pPr>
    </w:p>
    <w:p w14:paraId="03447FB8" w14:textId="75E4633F" w:rsidR="00FF4F68" w:rsidRDefault="0013380A" w:rsidP="00FF4F68">
      <w:pPr>
        <w:pStyle w:val="ListParagraph"/>
        <w:numPr>
          <w:ilvl w:val="1"/>
          <w:numId w:val="12"/>
        </w:numPr>
        <w:ind w:left="709" w:hanging="709"/>
        <w:jc w:val="both"/>
        <w:rPr>
          <w:rFonts w:ascii="Arial" w:hAnsi="Arial" w:cs="Arial"/>
        </w:rPr>
      </w:pPr>
      <w:r w:rsidRPr="00FF4F68">
        <w:rPr>
          <w:rFonts w:ascii="Arial" w:hAnsi="Arial" w:cs="Arial"/>
        </w:rPr>
        <w:t>Advise t</w:t>
      </w:r>
      <w:r w:rsidR="008056E8" w:rsidRPr="00FF4F68">
        <w:rPr>
          <w:rFonts w:ascii="Arial" w:hAnsi="Arial" w:cs="Arial"/>
        </w:rPr>
        <w:t>he Council on all</w:t>
      </w:r>
      <w:r w:rsidRPr="00FF4F68">
        <w:rPr>
          <w:rFonts w:ascii="Arial" w:hAnsi="Arial" w:cs="Arial"/>
        </w:rPr>
        <w:t xml:space="preserve"> fin</w:t>
      </w:r>
      <w:r w:rsidR="008056E8" w:rsidRPr="00FF4F68">
        <w:rPr>
          <w:rFonts w:ascii="Arial" w:hAnsi="Arial" w:cs="Arial"/>
        </w:rPr>
        <w:t>ancial aspects relating to</w:t>
      </w:r>
      <w:r w:rsidR="00DB1A34" w:rsidRPr="00FF4F68">
        <w:rPr>
          <w:rFonts w:ascii="Arial" w:hAnsi="Arial" w:cs="Arial"/>
        </w:rPr>
        <w:t xml:space="preserve"> the Council</w:t>
      </w:r>
      <w:r w:rsidR="00C54368" w:rsidRPr="00FF4F68">
        <w:rPr>
          <w:rFonts w:ascii="Arial" w:hAnsi="Arial" w:cs="Arial"/>
        </w:rPr>
        <w:t xml:space="preserve"> </w:t>
      </w:r>
      <w:r w:rsidR="008524E2" w:rsidRPr="00FF4F68">
        <w:rPr>
          <w:rFonts w:ascii="Arial" w:hAnsi="Arial" w:cs="Arial"/>
        </w:rPr>
        <w:tab/>
      </w:r>
      <w:r w:rsidR="00C54368" w:rsidRPr="00FF4F68">
        <w:rPr>
          <w:rFonts w:ascii="Arial" w:hAnsi="Arial" w:cs="Arial"/>
        </w:rPr>
        <w:t>ensuring good governance arrangements during the year</w:t>
      </w:r>
      <w:r w:rsidR="00FC0ED3" w:rsidRPr="00FF4F68">
        <w:rPr>
          <w:rFonts w:ascii="Arial" w:hAnsi="Arial" w:cs="Arial"/>
        </w:rPr>
        <w:t>.</w:t>
      </w:r>
    </w:p>
    <w:p w14:paraId="55C06AF0" w14:textId="77777777" w:rsidR="00FF4F68" w:rsidRDefault="00FF4F68" w:rsidP="00FF4F68">
      <w:pPr>
        <w:pStyle w:val="ListParagraph"/>
        <w:ind w:left="709"/>
        <w:jc w:val="both"/>
        <w:rPr>
          <w:rFonts w:ascii="Arial" w:hAnsi="Arial" w:cs="Arial"/>
        </w:rPr>
      </w:pPr>
    </w:p>
    <w:p w14:paraId="61A6B18E" w14:textId="77777777" w:rsidR="00FF4F68" w:rsidRDefault="00C54368" w:rsidP="00FF4F68">
      <w:pPr>
        <w:pStyle w:val="ListParagraph"/>
        <w:numPr>
          <w:ilvl w:val="1"/>
          <w:numId w:val="12"/>
        </w:numPr>
        <w:ind w:left="709" w:hanging="709"/>
        <w:jc w:val="both"/>
        <w:rPr>
          <w:rFonts w:ascii="Arial" w:hAnsi="Arial" w:cs="Arial"/>
        </w:rPr>
      </w:pPr>
      <w:r w:rsidRPr="00FF4F68">
        <w:rPr>
          <w:rFonts w:ascii="Arial" w:hAnsi="Arial" w:cs="Arial"/>
        </w:rPr>
        <w:t>R</w:t>
      </w:r>
      <w:r w:rsidR="00C7096D" w:rsidRPr="00FF4F68">
        <w:rPr>
          <w:rFonts w:ascii="Arial" w:hAnsi="Arial" w:cs="Arial"/>
        </w:rPr>
        <w:t>ecommend the precept requirement to Full Council for approval</w:t>
      </w:r>
      <w:r w:rsidR="00FC0ED3" w:rsidRPr="00FF4F68">
        <w:rPr>
          <w:rFonts w:ascii="Arial" w:hAnsi="Arial" w:cs="Arial"/>
        </w:rPr>
        <w:t>.</w:t>
      </w:r>
    </w:p>
    <w:p w14:paraId="52F67349" w14:textId="77777777" w:rsidR="00FF4F68" w:rsidRPr="00FF4F68" w:rsidRDefault="00FF4F68" w:rsidP="00FF4F68">
      <w:pPr>
        <w:pStyle w:val="ListParagraph"/>
        <w:rPr>
          <w:rFonts w:ascii="Arial" w:hAnsi="Arial" w:cs="Arial"/>
        </w:rPr>
      </w:pPr>
    </w:p>
    <w:p w14:paraId="6E49EE89" w14:textId="77777777" w:rsidR="00FF4F68" w:rsidRDefault="0013380A" w:rsidP="00FF4F68">
      <w:pPr>
        <w:pStyle w:val="ListParagraph"/>
        <w:numPr>
          <w:ilvl w:val="1"/>
          <w:numId w:val="12"/>
        </w:numPr>
        <w:ind w:left="709" w:hanging="709"/>
        <w:jc w:val="both"/>
        <w:rPr>
          <w:rFonts w:ascii="Arial" w:hAnsi="Arial" w:cs="Arial"/>
        </w:rPr>
      </w:pPr>
      <w:r w:rsidRPr="00FF4F68">
        <w:rPr>
          <w:rFonts w:ascii="Arial" w:hAnsi="Arial" w:cs="Arial"/>
        </w:rPr>
        <w:t xml:space="preserve">Carry out financial investigations and </w:t>
      </w:r>
      <w:r w:rsidR="00DB1A34" w:rsidRPr="00FF4F68">
        <w:rPr>
          <w:rFonts w:ascii="Arial" w:hAnsi="Arial" w:cs="Arial"/>
        </w:rPr>
        <w:t>request</w:t>
      </w:r>
      <w:r w:rsidRPr="00FF4F68">
        <w:rPr>
          <w:rFonts w:ascii="Arial" w:hAnsi="Arial" w:cs="Arial"/>
        </w:rPr>
        <w:t xml:space="preserve"> relevant su</w:t>
      </w:r>
      <w:r w:rsidR="00DB1A34" w:rsidRPr="00FF4F68">
        <w:rPr>
          <w:rFonts w:ascii="Arial" w:hAnsi="Arial" w:cs="Arial"/>
        </w:rPr>
        <w:t>pporting documents and evidence when appropriate</w:t>
      </w:r>
      <w:r w:rsidR="00FC0ED3" w:rsidRPr="00FF4F68">
        <w:rPr>
          <w:rFonts w:ascii="Arial" w:hAnsi="Arial" w:cs="Arial"/>
        </w:rPr>
        <w:t>.</w:t>
      </w:r>
    </w:p>
    <w:p w14:paraId="2550F74E" w14:textId="77777777" w:rsidR="00FF4F68" w:rsidRPr="00FF4F68" w:rsidRDefault="00FF4F68" w:rsidP="00FF4F68">
      <w:pPr>
        <w:pStyle w:val="ListParagraph"/>
        <w:rPr>
          <w:rFonts w:ascii="Arial" w:hAnsi="Arial" w:cs="Arial"/>
        </w:rPr>
      </w:pPr>
    </w:p>
    <w:p w14:paraId="75E685B9" w14:textId="77777777" w:rsidR="00FF4F68" w:rsidRDefault="00C54368" w:rsidP="00FF4F68">
      <w:pPr>
        <w:pStyle w:val="ListParagraph"/>
        <w:numPr>
          <w:ilvl w:val="1"/>
          <w:numId w:val="12"/>
        </w:numPr>
        <w:ind w:left="709" w:hanging="709"/>
        <w:jc w:val="both"/>
        <w:rPr>
          <w:rFonts w:ascii="Arial" w:hAnsi="Arial" w:cs="Arial"/>
        </w:rPr>
      </w:pPr>
      <w:r w:rsidRPr="00FF4F68">
        <w:rPr>
          <w:rFonts w:ascii="Arial" w:hAnsi="Arial" w:cs="Arial"/>
        </w:rPr>
        <w:t>R</w:t>
      </w:r>
      <w:r w:rsidR="0010393C" w:rsidRPr="00FF4F68">
        <w:rPr>
          <w:rFonts w:ascii="Arial" w:hAnsi="Arial" w:cs="Arial"/>
        </w:rPr>
        <w:t>eview on an annual basis Council’s adopted Financial Regulations for managing all aspects of Council’s finances and recommend any amendments as appropriate for adoption by Full Council</w:t>
      </w:r>
      <w:r w:rsidR="00FC0ED3" w:rsidRPr="00FF4F68">
        <w:rPr>
          <w:rFonts w:ascii="Arial" w:hAnsi="Arial" w:cs="Arial"/>
        </w:rPr>
        <w:t>.</w:t>
      </w:r>
    </w:p>
    <w:p w14:paraId="27A4F2BC" w14:textId="77777777" w:rsidR="00FF4F68" w:rsidRPr="00FF4F68" w:rsidRDefault="00FF4F68" w:rsidP="00FF4F68">
      <w:pPr>
        <w:pStyle w:val="ListParagraph"/>
        <w:rPr>
          <w:rFonts w:ascii="Arial" w:hAnsi="Arial" w:cs="Arial"/>
        </w:rPr>
      </w:pPr>
    </w:p>
    <w:p w14:paraId="1A4C4787" w14:textId="77777777" w:rsidR="00FF4F68" w:rsidRDefault="003560D5" w:rsidP="00FF4F68">
      <w:pPr>
        <w:pStyle w:val="ListParagraph"/>
        <w:numPr>
          <w:ilvl w:val="1"/>
          <w:numId w:val="12"/>
        </w:numPr>
        <w:ind w:left="709" w:hanging="709"/>
        <w:jc w:val="both"/>
        <w:rPr>
          <w:rFonts w:ascii="Arial" w:hAnsi="Arial" w:cs="Arial"/>
        </w:rPr>
      </w:pPr>
      <w:r w:rsidRPr="00FF4F68">
        <w:rPr>
          <w:rFonts w:ascii="Arial" w:hAnsi="Arial" w:cs="Arial"/>
        </w:rPr>
        <w:t>Ensure that the Parish Council’s financial practices comply with the Financial Regulations set out by the Audit Commission, Central Government and Council’s adopted Financial Regulations</w:t>
      </w:r>
      <w:r w:rsidR="00FC0ED3" w:rsidRPr="00FF4F68">
        <w:rPr>
          <w:rFonts w:ascii="Arial" w:hAnsi="Arial" w:cs="Arial"/>
        </w:rPr>
        <w:t>.</w:t>
      </w:r>
    </w:p>
    <w:p w14:paraId="7B60CC79" w14:textId="77777777" w:rsidR="00FF4F68" w:rsidRPr="00FF4F68" w:rsidRDefault="00FF4F68" w:rsidP="00FF4F68">
      <w:pPr>
        <w:pStyle w:val="ListParagraph"/>
        <w:rPr>
          <w:rFonts w:ascii="Arial" w:hAnsi="Arial" w:cs="Arial"/>
        </w:rPr>
      </w:pPr>
    </w:p>
    <w:p w14:paraId="1591E0B2" w14:textId="77777777" w:rsidR="00FF4F68" w:rsidRDefault="009B68F8" w:rsidP="00FF4F68">
      <w:pPr>
        <w:pStyle w:val="ListParagraph"/>
        <w:numPr>
          <w:ilvl w:val="1"/>
          <w:numId w:val="12"/>
        </w:numPr>
        <w:ind w:left="709" w:hanging="709"/>
        <w:jc w:val="both"/>
        <w:rPr>
          <w:rFonts w:ascii="Arial" w:hAnsi="Arial" w:cs="Arial"/>
        </w:rPr>
      </w:pPr>
      <w:r w:rsidRPr="00FF4F68">
        <w:rPr>
          <w:rFonts w:ascii="Arial" w:hAnsi="Arial" w:cs="Arial"/>
        </w:rPr>
        <w:t>Comply with the requirements of the Annual Governance &amp; Accountability Return each year</w:t>
      </w:r>
      <w:r w:rsidR="00FC0ED3" w:rsidRPr="00FF4F68">
        <w:rPr>
          <w:rFonts w:ascii="Arial" w:hAnsi="Arial" w:cs="Arial"/>
        </w:rPr>
        <w:t>.</w:t>
      </w:r>
    </w:p>
    <w:p w14:paraId="1865D832" w14:textId="77777777" w:rsidR="00FF4F68" w:rsidRPr="00FF4F68" w:rsidRDefault="00FF4F68" w:rsidP="00FF4F68">
      <w:pPr>
        <w:pStyle w:val="ListParagraph"/>
        <w:rPr>
          <w:rFonts w:ascii="Arial" w:hAnsi="Arial" w:cs="Arial"/>
        </w:rPr>
      </w:pPr>
    </w:p>
    <w:p w14:paraId="63BBF8AD" w14:textId="6B2AC2F9" w:rsidR="00FF4F68" w:rsidRDefault="009B68F8" w:rsidP="00FF4F68">
      <w:pPr>
        <w:pStyle w:val="ListParagraph"/>
        <w:numPr>
          <w:ilvl w:val="1"/>
          <w:numId w:val="12"/>
        </w:numPr>
        <w:ind w:left="709" w:hanging="709"/>
        <w:jc w:val="both"/>
        <w:rPr>
          <w:rFonts w:ascii="Arial" w:hAnsi="Arial" w:cs="Arial"/>
        </w:rPr>
      </w:pPr>
      <w:r w:rsidRPr="00FF4F68">
        <w:rPr>
          <w:rFonts w:ascii="Arial" w:hAnsi="Arial" w:cs="Arial"/>
        </w:rPr>
        <w:t>Ensure that all annual returns are completed and retu</w:t>
      </w:r>
      <w:r w:rsidR="00E2073C">
        <w:rPr>
          <w:rFonts w:ascii="Arial" w:hAnsi="Arial" w:cs="Arial"/>
        </w:rPr>
        <w:t>r</w:t>
      </w:r>
      <w:r w:rsidRPr="00FF4F68">
        <w:rPr>
          <w:rFonts w:ascii="Arial" w:hAnsi="Arial" w:cs="Arial"/>
        </w:rPr>
        <w:t>ned before their d</w:t>
      </w:r>
      <w:r w:rsidR="00B42A73" w:rsidRPr="00FF4F68">
        <w:rPr>
          <w:rFonts w:ascii="Arial" w:hAnsi="Arial" w:cs="Arial"/>
        </w:rPr>
        <w:t>ue dates</w:t>
      </w:r>
      <w:r w:rsidRPr="00FF4F68">
        <w:rPr>
          <w:rFonts w:ascii="Arial" w:hAnsi="Arial" w:cs="Arial"/>
        </w:rPr>
        <w:t xml:space="preserve"> (i.e. HMRC, LGPS, Bus Service Operators Grant and any other)</w:t>
      </w:r>
    </w:p>
    <w:p w14:paraId="3D3FED60" w14:textId="77777777" w:rsidR="00FF4F68" w:rsidRPr="00FF4F68" w:rsidRDefault="00FF4F68" w:rsidP="00FF4F68">
      <w:pPr>
        <w:pStyle w:val="ListParagraph"/>
        <w:rPr>
          <w:rFonts w:ascii="Arial" w:hAnsi="Arial" w:cs="Arial"/>
        </w:rPr>
      </w:pPr>
    </w:p>
    <w:p w14:paraId="1CB1A8E0" w14:textId="77777777" w:rsidR="00FF4F68" w:rsidRDefault="00C7096D" w:rsidP="00FF4F68">
      <w:pPr>
        <w:pStyle w:val="ListParagraph"/>
        <w:numPr>
          <w:ilvl w:val="1"/>
          <w:numId w:val="12"/>
        </w:numPr>
        <w:ind w:left="709" w:hanging="709"/>
        <w:jc w:val="both"/>
        <w:rPr>
          <w:rFonts w:ascii="Arial" w:hAnsi="Arial" w:cs="Arial"/>
        </w:rPr>
      </w:pPr>
      <w:r w:rsidRPr="00FF4F68">
        <w:rPr>
          <w:rFonts w:ascii="Arial" w:hAnsi="Arial" w:cs="Arial"/>
        </w:rPr>
        <w:t>Monitor the annual budget against expenditure and make recommendation to Council and committees</w:t>
      </w:r>
      <w:r w:rsidR="00FC0ED3" w:rsidRPr="00FF4F68">
        <w:rPr>
          <w:rFonts w:ascii="Arial" w:hAnsi="Arial" w:cs="Arial"/>
        </w:rPr>
        <w:t>.</w:t>
      </w:r>
    </w:p>
    <w:p w14:paraId="66A86174" w14:textId="77777777" w:rsidR="00FF4F68" w:rsidRPr="00FF4F68" w:rsidRDefault="00FF4F68" w:rsidP="00FF4F68">
      <w:pPr>
        <w:pStyle w:val="ListParagraph"/>
        <w:rPr>
          <w:rFonts w:ascii="Arial" w:hAnsi="Arial" w:cs="Arial"/>
        </w:rPr>
      </w:pPr>
    </w:p>
    <w:p w14:paraId="4D70AF50" w14:textId="77777777" w:rsidR="00FF4F68" w:rsidRDefault="0055115C" w:rsidP="00FF4F68">
      <w:pPr>
        <w:pStyle w:val="ListParagraph"/>
        <w:numPr>
          <w:ilvl w:val="1"/>
          <w:numId w:val="12"/>
        </w:numPr>
        <w:ind w:left="709" w:hanging="709"/>
        <w:jc w:val="both"/>
        <w:rPr>
          <w:rFonts w:ascii="Arial" w:hAnsi="Arial" w:cs="Arial"/>
        </w:rPr>
      </w:pPr>
      <w:r w:rsidRPr="00FF4F68">
        <w:rPr>
          <w:rFonts w:ascii="Arial" w:hAnsi="Arial" w:cs="Arial"/>
        </w:rPr>
        <w:t xml:space="preserve">Make recommendation on borrowing, contracts and </w:t>
      </w:r>
      <w:r w:rsidR="00C54368" w:rsidRPr="00FF4F68">
        <w:rPr>
          <w:rFonts w:ascii="Arial" w:hAnsi="Arial" w:cs="Arial"/>
        </w:rPr>
        <w:t xml:space="preserve">loan </w:t>
      </w:r>
      <w:r w:rsidRPr="00FF4F68">
        <w:rPr>
          <w:rFonts w:ascii="Arial" w:hAnsi="Arial" w:cs="Arial"/>
        </w:rPr>
        <w:t>sanctions</w:t>
      </w:r>
      <w:r w:rsidR="00FC0ED3" w:rsidRPr="00FF4F68">
        <w:rPr>
          <w:rFonts w:ascii="Arial" w:hAnsi="Arial" w:cs="Arial"/>
        </w:rPr>
        <w:t>.</w:t>
      </w:r>
    </w:p>
    <w:p w14:paraId="770262B5" w14:textId="77777777" w:rsidR="00FF4F68" w:rsidRPr="00FF4F68" w:rsidRDefault="00FF4F68" w:rsidP="00FF4F68">
      <w:pPr>
        <w:pStyle w:val="ListParagraph"/>
        <w:rPr>
          <w:rFonts w:ascii="Arial" w:hAnsi="Arial" w:cs="Arial"/>
        </w:rPr>
      </w:pPr>
    </w:p>
    <w:p w14:paraId="74350CA5" w14:textId="77777777" w:rsidR="00FF4F68" w:rsidRDefault="00C54368" w:rsidP="00FF4F68">
      <w:pPr>
        <w:pStyle w:val="ListParagraph"/>
        <w:numPr>
          <w:ilvl w:val="1"/>
          <w:numId w:val="12"/>
        </w:numPr>
        <w:ind w:left="709" w:hanging="709"/>
        <w:jc w:val="both"/>
        <w:rPr>
          <w:rFonts w:ascii="Arial" w:hAnsi="Arial" w:cs="Arial"/>
        </w:rPr>
      </w:pPr>
      <w:r w:rsidRPr="00FF4F68">
        <w:rPr>
          <w:rFonts w:ascii="Arial" w:hAnsi="Arial" w:cs="Arial"/>
        </w:rPr>
        <w:t>Monitor all funds and investments</w:t>
      </w:r>
      <w:r w:rsidR="00FC0ED3" w:rsidRPr="00FF4F68">
        <w:rPr>
          <w:rFonts w:ascii="Arial" w:hAnsi="Arial" w:cs="Arial"/>
        </w:rPr>
        <w:t>.</w:t>
      </w:r>
    </w:p>
    <w:p w14:paraId="32331C97" w14:textId="77777777" w:rsidR="00FF4F68" w:rsidRPr="00FF4F68" w:rsidRDefault="00FF4F68" w:rsidP="00FF4F68">
      <w:pPr>
        <w:pStyle w:val="ListParagraph"/>
        <w:rPr>
          <w:rFonts w:ascii="Arial" w:hAnsi="Arial" w:cs="Arial"/>
        </w:rPr>
      </w:pPr>
    </w:p>
    <w:p w14:paraId="41297DA9" w14:textId="77777777" w:rsidR="00FF4F68" w:rsidRDefault="0013380A" w:rsidP="00FF4F68">
      <w:pPr>
        <w:pStyle w:val="ListParagraph"/>
        <w:numPr>
          <w:ilvl w:val="1"/>
          <w:numId w:val="12"/>
        </w:numPr>
        <w:ind w:left="709" w:hanging="709"/>
        <w:jc w:val="both"/>
        <w:rPr>
          <w:rFonts w:ascii="Arial" w:hAnsi="Arial" w:cs="Arial"/>
        </w:rPr>
      </w:pPr>
      <w:r w:rsidRPr="00FF4F68">
        <w:rPr>
          <w:rFonts w:ascii="Arial" w:hAnsi="Arial" w:cs="Arial"/>
        </w:rPr>
        <w:t xml:space="preserve">Receive the report of the </w:t>
      </w:r>
      <w:r w:rsidR="00B45A46" w:rsidRPr="00FF4F68">
        <w:rPr>
          <w:rFonts w:ascii="Arial" w:hAnsi="Arial" w:cs="Arial"/>
        </w:rPr>
        <w:t xml:space="preserve">Internal </w:t>
      </w:r>
      <w:r w:rsidRPr="00FF4F68">
        <w:rPr>
          <w:rFonts w:ascii="Arial" w:hAnsi="Arial" w:cs="Arial"/>
        </w:rPr>
        <w:t xml:space="preserve">Auditor and </w:t>
      </w:r>
      <w:r w:rsidR="00B45A46" w:rsidRPr="00FF4F68">
        <w:rPr>
          <w:rFonts w:ascii="Arial" w:hAnsi="Arial" w:cs="Arial"/>
        </w:rPr>
        <w:t xml:space="preserve">make </w:t>
      </w:r>
      <w:r w:rsidRPr="00FF4F68">
        <w:rPr>
          <w:rFonts w:ascii="Arial" w:hAnsi="Arial" w:cs="Arial"/>
        </w:rPr>
        <w:t>recommend</w:t>
      </w:r>
      <w:r w:rsidR="00B45A46" w:rsidRPr="00FF4F68">
        <w:rPr>
          <w:rFonts w:ascii="Arial" w:hAnsi="Arial" w:cs="Arial"/>
        </w:rPr>
        <w:t xml:space="preserve">ations to </w:t>
      </w:r>
      <w:r w:rsidRPr="00FF4F68">
        <w:rPr>
          <w:rFonts w:ascii="Arial" w:hAnsi="Arial" w:cs="Arial"/>
        </w:rPr>
        <w:t>the Council</w:t>
      </w:r>
      <w:r w:rsidR="00FC0ED3" w:rsidRPr="00FF4F68">
        <w:rPr>
          <w:rFonts w:ascii="Arial" w:hAnsi="Arial" w:cs="Arial"/>
        </w:rPr>
        <w:t>.</w:t>
      </w:r>
    </w:p>
    <w:p w14:paraId="6FC6A6CA" w14:textId="77777777" w:rsidR="00FF4F68" w:rsidRPr="00FF4F68" w:rsidRDefault="00FF4F68" w:rsidP="00FF4F68">
      <w:pPr>
        <w:pStyle w:val="ListParagraph"/>
        <w:rPr>
          <w:rFonts w:ascii="Arial" w:hAnsi="Arial" w:cs="Arial"/>
        </w:rPr>
      </w:pPr>
    </w:p>
    <w:p w14:paraId="21D126FC" w14:textId="77777777" w:rsidR="00FF4F68" w:rsidRDefault="00B45A46" w:rsidP="0013380A">
      <w:pPr>
        <w:pStyle w:val="ListParagraph"/>
        <w:numPr>
          <w:ilvl w:val="1"/>
          <w:numId w:val="12"/>
        </w:numPr>
        <w:ind w:left="709" w:hanging="709"/>
        <w:jc w:val="both"/>
        <w:rPr>
          <w:rFonts w:ascii="Arial" w:hAnsi="Arial" w:cs="Arial"/>
        </w:rPr>
      </w:pPr>
      <w:r w:rsidRPr="00FF4F68">
        <w:rPr>
          <w:rFonts w:ascii="Arial" w:hAnsi="Arial" w:cs="Arial"/>
        </w:rPr>
        <w:t xml:space="preserve">Initiate legal proceedings for the recovery of debts and write off bad debts. </w:t>
      </w:r>
    </w:p>
    <w:p w14:paraId="6FD14D30" w14:textId="77777777" w:rsidR="00FF4F68" w:rsidRPr="00FF4F68" w:rsidRDefault="00FF4F68" w:rsidP="00FF4F68">
      <w:pPr>
        <w:pStyle w:val="ListParagraph"/>
        <w:rPr>
          <w:rFonts w:ascii="Arial" w:hAnsi="Arial" w:cs="Arial"/>
        </w:rPr>
      </w:pPr>
    </w:p>
    <w:p w14:paraId="701E2F9D" w14:textId="77777777" w:rsidR="00FF4F68" w:rsidRDefault="0055115C" w:rsidP="00FF4F68">
      <w:pPr>
        <w:pStyle w:val="ListParagraph"/>
        <w:numPr>
          <w:ilvl w:val="1"/>
          <w:numId w:val="12"/>
        </w:numPr>
        <w:ind w:left="709" w:hanging="709"/>
        <w:jc w:val="both"/>
        <w:rPr>
          <w:rFonts w:ascii="Arial" w:hAnsi="Arial" w:cs="Arial"/>
        </w:rPr>
      </w:pPr>
      <w:r w:rsidRPr="00FF4F68">
        <w:rPr>
          <w:rFonts w:ascii="Arial" w:hAnsi="Arial" w:cs="Arial"/>
        </w:rPr>
        <w:t xml:space="preserve">Review </w:t>
      </w:r>
      <w:r w:rsidR="0013380A" w:rsidRPr="00FF4F68">
        <w:rPr>
          <w:rFonts w:ascii="Arial" w:hAnsi="Arial" w:cs="Arial"/>
        </w:rPr>
        <w:t>all insurances and settle claims</w:t>
      </w:r>
      <w:r w:rsidRPr="00FF4F68">
        <w:rPr>
          <w:rFonts w:ascii="Arial" w:hAnsi="Arial" w:cs="Arial"/>
        </w:rPr>
        <w:t xml:space="preserve"> as advised by Council insurers</w:t>
      </w:r>
      <w:r w:rsidR="00FC0ED3" w:rsidRPr="00FF4F68">
        <w:rPr>
          <w:rFonts w:ascii="Arial" w:hAnsi="Arial" w:cs="Arial"/>
        </w:rPr>
        <w:t>.</w:t>
      </w:r>
    </w:p>
    <w:p w14:paraId="51157AD7" w14:textId="77777777" w:rsidR="00FF4F68" w:rsidRPr="00FF4F68" w:rsidRDefault="00FF4F68" w:rsidP="00FF4F68">
      <w:pPr>
        <w:pStyle w:val="ListParagraph"/>
        <w:rPr>
          <w:rFonts w:ascii="Arial" w:hAnsi="Arial" w:cs="Arial"/>
        </w:rPr>
      </w:pPr>
    </w:p>
    <w:p w14:paraId="3BCB29B8" w14:textId="77777777" w:rsidR="00FF4F68" w:rsidRDefault="002B03A8" w:rsidP="00FF4F68">
      <w:pPr>
        <w:pStyle w:val="ListParagraph"/>
        <w:numPr>
          <w:ilvl w:val="1"/>
          <w:numId w:val="12"/>
        </w:numPr>
        <w:ind w:left="709" w:hanging="709"/>
        <w:jc w:val="both"/>
        <w:rPr>
          <w:rFonts w:ascii="Arial" w:hAnsi="Arial" w:cs="Arial"/>
        </w:rPr>
      </w:pPr>
      <w:r w:rsidRPr="00FF4F68">
        <w:rPr>
          <w:rFonts w:ascii="Arial" w:hAnsi="Arial" w:cs="Arial"/>
        </w:rPr>
        <w:t>C</w:t>
      </w:r>
      <w:r w:rsidR="0013380A" w:rsidRPr="00FF4F68">
        <w:rPr>
          <w:rFonts w:ascii="Arial" w:hAnsi="Arial" w:cs="Arial"/>
        </w:rPr>
        <w:t>onsider and make recommendations to Council in respect of the acquisition or disposal of land</w:t>
      </w:r>
      <w:r w:rsidR="00FC0ED3" w:rsidRPr="00FF4F68">
        <w:rPr>
          <w:rFonts w:ascii="Arial" w:hAnsi="Arial" w:cs="Arial"/>
        </w:rPr>
        <w:t>.</w:t>
      </w:r>
    </w:p>
    <w:p w14:paraId="7C0C59C6" w14:textId="77777777" w:rsidR="00FF4F68" w:rsidRPr="00FF4F68" w:rsidRDefault="00FF4F68" w:rsidP="00FF4F68">
      <w:pPr>
        <w:pStyle w:val="ListParagraph"/>
        <w:rPr>
          <w:rFonts w:ascii="Arial" w:hAnsi="Arial" w:cs="Arial"/>
        </w:rPr>
      </w:pPr>
    </w:p>
    <w:p w14:paraId="38A42674" w14:textId="77777777" w:rsidR="00FF4F68" w:rsidRDefault="00B45A46" w:rsidP="00FF4F68">
      <w:pPr>
        <w:pStyle w:val="ListParagraph"/>
        <w:numPr>
          <w:ilvl w:val="1"/>
          <w:numId w:val="12"/>
        </w:numPr>
        <w:ind w:left="709" w:hanging="709"/>
        <w:jc w:val="both"/>
        <w:rPr>
          <w:rFonts w:ascii="Arial" w:hAnsi="Arial" w:cs="Arial"/>
        </w:rPr>
      </w:pPr>
      <w:r w:rsidRPr="00FF4F68">
        <w:rPr>
          <w:rFonts w:ascii="Arial" w:hAnsi="Arial" w:cs="Arial"/>
        </w:rPr>
        <w:t>C</w:t>
      </w:r>
      <w:r w:rsidR="0013380A" w:rsidRPr="00FF4F68">
        <w:rPr>
          <w:rFonts w:ascii="Arial" w:hAnsi="Arial" w:cs="Arial"/>
        </w:rPr>
        <w:t xml:space="preserve">onsider and make decisions at any scheduled Meeting of the committee on any matters which in the opinion of the Chairman of Council after consultation with the Clerk are of an urgent nature and where it is considered that it is in the interests of the Council to </w:t>
      </w:r>
      <w:r w:rsidR="00FC0ED3" w:rsidRPr="00FF4F68">
        <w:rPr>
          <w:rFonts w:ascii="Arial" w:hAnsi="Arial" w:cs="Arial"/>
        </w:rPr>
        <w:t>act</w:t>
      </w:r>
      <w:r w:rsidR="0013380A" w:rsidRPr="00FF4F68">
        <w:rPr>
          <w:rFonts w:ascii="Arial" w:hAnsi="Arial" w:cs="Arial"/>
        </w:rPr>
        <w:t xml:space="preserve"> before the next </w:t>
      </w:r>
      <w:r w:rsidR="002B03A8" w:rsidRPr="00FF4F68">
        <w:rPr>
          <w:rFonts w:ascii="Arial" w:hAnsi="Arial" w:cs="Arial"/>
        </w:rPr>
        <w:t>ordinary meeting of the Council</w:t>
      </w:r>
      <w:r w:rsidR="00FC0ED3" w:rsidRPr="00FF4F68">
        <w:rPr>
          <w:rFonts w:ascii="Arial" w:hAnsi="Arial" w:cs="Arial"/>
        </w:rPr>
        <w:t>.</w:t>
      </w:r>
    </w:p>
    <w:p w14:paraId="0C63FC0C" w14:textId="77777777" w:rsidR="00FF4F68" w:rsidRPr="00FF4F68" w:rsidRDefault="00FF4F68" w:rsidP="00FF4F68">
      <w:pPr>
        <w:pStyle w:val="ListParagraph"/>
        <w:rPr>
          <w:rFonts w:ascii="Arial" w:hAnsi="Arial" w:cs="Arial"/>
        </w:rPr>
      </w:pPr>
    </w:p>
    <w:p w14:paraId="04FDABD0" w14:textId="77777777" w:rsidR="00FF4F68" w:rsidRDefault="009B2D8D" w:rsidP="00FF4F68">
      <w:pPr>
        <w:pStyle w:val="ListParagraph"/>
        <w:numPr>
          <w:ilvl w:val="1"/>
          <w:numId w:val="12"/>
        </w:numPr>
        <w:ind w:left="709" w:hanging="709"/>
        <w:jc w:val="both"/>
        <w:rPr>
          <w:rFonts w:ascii="Arial" w:hAnsi="Arial" w:cs="Arial"/>
        </w:rPr>
      </w:pPr>
      <w:r w:rsidRPr="00FF4F68">
        <w:rPr>
          <w:rFonts w:ascii="Arial" w:hAnsi="Arial" w:cs="Arial"/>
        </w:rPr>
        <w:t xml:space="preserve">To work with </w:t>
      </w:r>
      <w:r w:rsidR="007B1EBA" w:rsidRPr="00FF4F68">
        <w:rPr>
          <w:rFonts w:ascii="Arial" w:hAnsi="Arial" w:cs="Arial"/>
        </w:rPr>
        <w:t xml:space="preserve">all other Standing Committees </w:t>
      </w:r>
      <w:r w:rsidRPr="00FF4F68">
        <w:rPr>
          <w:rFonts w:ascii="Arial" w:hAnsi="Arial" w:cs="Arial"/>
        </w:rPr>
        <w:t xml:space="preserve">on proposals for </w:t>
      </w:r>
      <w:r w:rsidR="007B1EBA" w:rsidRPr="00FF4F68">
        <w:rPr>
          <w:rFonts w:ascii="Arial" w:hAnsi="Arial" w:cs="Arial"/>
        </w:rPr>
        <w:t>new</w:t>
      </w:r>
      <w:r w:rsidR="0054007F" w:rsidRPr="00FF4F68">
        <w:rPr>
          <w:rFonts w:ascii="Arial" w:hAnsi="Arial" w:cs="Arial"/>
        </w:rPr>
        <w:t xml:space="preserve"> and </w:t>
      </w:r>
      <w:r w:rsidR="007B1EBA" w:rsidRPr="00FF4F68">
        <w:rPr>
          <w:rFonts w:ascii="Arial" w:hAnsi="Arial" w:cs="Arial"/>
        </w:rPr>
        <w:t>amended</w:t>
      </w:r>
      <w:r w:rsidR="0054007F" w:rsidRPr="00FF4F68">
        <w:rPr>
          <w:rFonts w:ascii="Arial" w:hAnsi="Arial" w:cs="Arial"/>
        </w:rPr>
        <w:t xml:space="preserve"> policies, </w:t>
      </w:r>
      <w:r w:rsidRPr="00FF4F68">
        <w:rPr>
          <w:rFonts w:ascii="Arial" w:hAnsi="Arial" w:cs="Arial"/>
        </w:rPr>
        <w:t xml:space="preserve">proposals to </w:t>
      </w:r>
      <w:r w:rsidR="007B1EBA" w:rsidRPr="00FF4F68">
        <w:rPr>
          <w:rFonts w:ascii="Arial" w:hAnsi="Arial" w:cs="Arial"/>
        </w:rPr>
        <w:t>delete</w:t>
      </w:r>
      <w:r w:rsidR="0054007F" w:rsidRPr="00FF4F68">
        <w:rPr>
          <w:rFonts w:ascii="Arial" w:hAnsi="Arial" w:cs="Arial"/>
        </w:rPr>
        <w:t xml:space="preserve"> or review</w:t>
      </w:r>
      <w:r w:rsidR="007B1EBA" w:rsidRPr="00FF4F68">
        <w:rPr>
          <w:rFonts w:ascii="Arial" w:hAnsi="Arial" w:cs="Arial"/>
        </w:rPr>
        <w:t xml:space="preserve"> polices and to recommend to Full Council whether these are to be implemented</w:t>
      </w:r>
      <w:r w:rsidR="00FC0ED3" w:rsidRPr="00FF4F68">
        <w:rPr>
          <w:rFonts w:ascii="Arial" w:hAnsi="Arial" w:cs="Arial"/>
        </w:rPr>
        <w:t>.</w:t>
      </w:r>
    </w:p>
    <w:p w14:paraId="12B50BC1" w14:textId="77777777" w:rsidR="00FF4F68" w:rsidRPr="00FF4F68" w:rsidRDefault="00FF4F68" w:rsidP="00FF4F68">
      <w:pPr>
        <w:pStyle w:val="ListParagraph"/>
        <w:rPr>
          <w:rFonts w:ascii="Arial" w:hAnsi="Arial" w:cs="Arial"/>
        </w:rPr>
      </w:pPr>
    </w:p>
    <w:p w14:paraId="380F36C5" w14:textId="77777777" w:rsidR="00FF4F68" w:rsidRDefault="00F921BA" w:rsidP="00FF4F68">
      <w:pPr>
        <w:pStyle w:val="ListParagraph"/>
        <w:numPr>
          <w:ilvl w:val="1"/>
          <w:numId w:val="12"/>
        </w:numPr>
        <w:ind w:left="709" w:hanging="709"/>
        <w:jc w:val="both"/>
        <w:rPr>
          <w:rFonts w:ascii="Arial" w:hAnsi="Arial" w:cs="Arial"/>
        </w:rPr>
      </w:pPr>
      <w:r w:rsidRPr="00FF4F68">
        <w:rPr>
          <w:rFonts w:ascii="Arial" w:hAnsi="Arial" w:cs="Arial"/>
        </w:rPr>
        <w:t>Consider the financial implications of the Council’s responsibilities arising from any non-budgeted recommendations of its committees</w:t>
      </w:r>
      <w:r w:rsidR="00FC0ED3" w:rsidRPr="00FF4F68">
        <w:rPr>
          <w:rFonts w:ascii="Arial" w:hAnsi="Arial" w:cs="Arial"/>
        </w:rPr>
        <w:t>.</w:t>
      </w:r>
    </w:p>
    <w:p w14:paraId="3AB50785" w14:textId="77777777" w:rsidR="00FF4F68" w:rsidRPr="00FF4F68" w:rsidRDefault="00FF4F68" w:rsidP="00FF4F68">
      <w:pPr>
        <w:pStyle w:val="ListParagraph"/>
        <w:rPr>
          <w:rFonts w:ascii="Arial" w:hAnsi="Arial" w:cs="Arial"/>
        </w:rPr>
      </w:pPr>
    </w:p>
    <w:p w14:paraId="1622D4D5" w14:textId="175C3514" w:rsidR="00FF4F68" w:rsidRDefault="00F921BA" w:rsidP="00FF4F68">
      <w:pPr>
        <w:pStyle w:val="ListParagraph"/>
        <w:numPr>
          <w:ilvl w:val="1"/>
          <w:numId w:val="12"/>
        </w:numPr>
        <w:ind w:left="709" w:hanging="709"/>
        <w:jc w:val="both"/>
        <w:rPr>
          <w:ins w:id="8" w:author="Georgina Morgan-Denn" w:date="2022-08-09T16:57:00Z"/>
          <w:rFonts w:ascii="Arial" w:hAnsi="Arial" w:cs="Arial"/>
        </w:rPr>
      </w:pPr>
      <w:r w:rsidRPr="00FF4F68">
        <w:rPr>
          <w:rFonts w:ascii="Arial" w:hAnsi="Arial" w:cs="Arial"/>
        </w:rPr>
        <w:t xml:space="preserve">Be responsible for the administrative arrangements of the Council including office accommodation, meeting rooms, </w:t>
      </w:r>
      <w:proofErr w:type="gramStart"/>
      <w:r w:rsidRPr="00FF4F68">
        <w:rPr>
          <w:rFonts w:ascii="Arial" w:hAnsi="Arial" w:cs="Arial"/>
        </w:rPr>
        <w:t>equipment</w:t>
      </w:r>
      <w:proofErr w:type="gramEnd"/>
      <w:r w:rsidRPr="00FF4F68">
        <w:rPr>
          <w:rFonts w:ascii="Arial" w:hAnsi="Arial" w:cs="Arial"/>
        </w:rPr>
        <w:t xml:space="preserve"> and furniture</w:t>
      </w:r>
      <w:r w:rsidR="00FC0ED3" w:rsidRPr="00FF4F68">
        <w:rPr>
          <w:rFonts w:ascii="Arial" w:hAnsi="Arial" w:cs="Arial"/>
        </w:rPr>
        <w:t>.</w:t>
      </w:r>
    </w:p>
    <w:p w14:paraId="0129CA87" w14:textId="77777777" w:rsidR="00026779" w:rsidRDefault="00026779" w:rsidP="00026779">
      <w:pPr>
        <w:rPr>
          <w:ins w:id="9" w:author="Georgina Morgan-Denn" w:date="2022-08-09T16:57:00Z"/>
          <w:rFonts w:ascii="Arial" w:hAnsi="Arial" w:cs="Arial"/>
          <w:color w:val="1F497D"/>
        </w:rPr>
      </w:pPr>
    </w:p>
    <w:p w14:paraId="73E87277" w14:textId="5EEE6AA8" w:rsidR="00026779" w:rsidRDefault="00026779" w:rsidP="00026779">
      <w:pPr>
        <w:ind w:left="709" w:hanging="709"/>
        <w:rPr>
          <w:ins w:id="10" w:author="Georgina Morgan-Denn" w:date="2022-08-09T16:57:00Z"/>
          <w:rFonts w:ascii="Arial" w:hAnsi="Arial" w:cs="Arial"/>
          <w:color w:val="1F497D"/>
          <w:sz w:val="22"/>
        </w:rPr>
        <w:pPrChange w:id="11" w:author="Georgina Morgan-Denn" w:date="2022-08-09T16:58:00Z">
          <w:pPr/>
        </w:pPrChange>
      </w:pPr>
      <w:ins w:id="12" w:author="Georgina Morgan-Denn" w:date="2022-08-09T16:58:00Z">
        <w:r>
          <w:rPr>
            <w:rFonts w:ascii="Arial" w:hAnsi="Arial" w:cs="Arial"/>
            <w:color w:val="1F497D"/>
          </w:rPr>
          <w:t xml:space="preserve">5.19 </w:t>
        </w:r>
        <w:r>
          <w:rPr>
            <w:rFonts w:ascii="Arial" w:hAnsi="Arial" w:cs="Arial"/>
            <w:color w:val="1F497D"/>
          </w:rPr>
          <w:tab/>
        </w:r>
      </w:ins>
      <w:ins w:id="13" w:author="Georgina Morgan-Denn" w:date="2022-08-09T16:57:00Z">
        <w:r>
          <w:rPr>
            <w:rFonts w:ascii="Arial" w:hAnsi="Arial" w:cs="Arial"/>
            <w:color w:val="1F497D"/>
          </w:rPr>
          <w:t>Sets all rates for services and external hire of an urgent nature and where it is considered that it in the interests of the Council to act before the next ordinary Committee meeting</w:t>
        </w:r>
      </w:ins>
    </w:p>
    <w:p w14:paraId="476D0D5E" w14:textId="377C328C" w:rsidR="00026779" w:rsidRDefault="00026779" w:rsidP="00FF4F68">
      <w:pPr>
        <w:pStyle w:val="ListParagraph"/>
        <w:numPr>
          <w:ilvl w:val="1"/>
          <w:numId w:val="12"/>
        </w:numPr>
        <w:ind w:left="709" w:hanging="709"/>
        <w:jc w:val="both"/>
        <w:rPr>
          <w:rFonts w:ascii="Arial" w:hAnsi="Arial" w:cs="Arial"/>
        </w:rPr>
      </w:pPr>
    </w:p>
    <w:p w14:paraId="514BA481" w14:textId="77777777" w:rsidR="00FF4F68" w:rsidRPr="00FF4F68" w:rsidRDefault="00FF4F68" w:rsidP="00FF4F68">
      <w:pPr>
        <w:pStyle w:val="ListParagraph"/>
        <w:rPr>
          <w:rFonts w:ascii="Arial" w:hAnsi="Arial" w:cs="Arial"/>
        </w:rPr>
      </w:pPr>
    </w:p>
    <w:p w14:paraId="25B8CB70" w14:textId="77777777" w:rsidR="00FF4F68" w:rsidRDefault="00F921BA" w:rsidP="00FF4F68">
      <w:pPr>
        <w:pStyle w:val="ListParagraph"/>
        <w:numPr>
          <w:ilvl w:val="1"/>
          <w:numId w:val="12"/>
        </w:numPr>
        <w:ind w:left="709" w:hanging="709"/>
        <w:jc w:val="both"/>
        <w:rPr>
          <w:rFonts w:ascii="Arial" w:hAnsi="Arial" w:cs="Arial"/>
        </w:rPr>
      </w:pPr>
      <w:r w:rsidRPr="00FF4F68">
        <w:rPr>
          <w:rFonts w:ascii="Arial" w:hAnsi="Arial" w:cs="Arial"/>
        </w:rPr>
        <w:t xml:space="preserve">Appoint a qualified </w:t>
      </w:r>
      <w:r w:rsidR="00F818C1" w:rsidRPr="00FF4F68">
        <w:rPr>
          <w:rFonts w:ascii="Arial" w:hAnsi="Arial" w:cs="Arial"/>
        </w:rPr>
        <w:t xml:space="preserve">independent </w:t>
      </w:r>
      <w:r w:rsidRPr="00FF4F68">
        <w:rPr>
          <w:rFonts w:ascii="Arial" w:hAnsi="Arial" w:cs="Arial"/>
        </w:rPr>
        <w:t>Internal Auditor to carry out an Internal</w:t>
      </w:r>
      <w:r w:rsidR="006310F6" w:rsidRPr="00FF4F68">
        <w:rPr>
          <w:rFonts w:ascii="Arial" w:hAnsi="Arial" w:cs="Arial"/>
        </w:rPr>
        <w:t xml:space="preserve"> Audit </w:t>
      </w:r>
      <w:r w:rsidR="00F818C1" w:rsidRPr="00FF4F68">
        <w:rPr>
          <w:rFonts w:ascii="Arial" w:hAnsi="Arial" w:cs="Arial"/>
        </w:rPr>
        <w:t xml:space="preserve">on all </w:t>
      </w:r>
      <w:r w:rsidRPr="00FF4F68">
        <w:rPr>
          <w:rFonts w:ascii="Arial" w:hAnsi="Arial" w:cs="Arial"/>
        </w:rPr>
        <w:t>the relevant information</w:t>
      </w:r>
      <w:r w:rsidR="00F818C1" w:rsidRPr="00FF4F68">
        <w:rPr>
          <w:rFonts w:ascii="Arial" w:hAnsi="Arial" w:cs="Arial"/>
        </w:rPr>
        <w:t xml:space="preserve"> for</w:t>
      </w:r>
      <w:r w:rsidRPr="00FF4F68">
        <w:rPr>
          <w:rFonts w:ascii="Arial" w:hAnsi="Arial" w:cs="Arial"/>
        </w:rPr>
        <w:t xml:space="preserve"> external audit purposes</w:t>
      </w:r>
      <w:r w:rsidR="00FC0ED3" w:rsidRPr="00FF4F68">
        <w:rPr>
          <w:rFonts w:ascii="Arial" w:hAnsi="Arial" w:cs="Arial"/>
        </w:rPr>
        <w:t>.</w:t>
      </w:r>
    </w:p>
    <w:p w14:paraId="3D616007" w14:textId="77777777" w:rsidR="00FF4F68" w:rsidRPr="00FF4F68" w:rsidRDefault="00FF4F68" w:rsidP="00FF4F68">
      <w:pPr>
        <w:pStyle w:val="ListParagraph"/>
        <w:rPr>
          <w:rFonts w:ascii="Arial" w:hAnsi="Arial" w:cs="Arial"/>
        </w:rPr>
      </w:pPr>
    </w:p>
    <w:p w14:paraId="4CF5D343" w14:textId="77777777" w:rsidR="00FF4F68" w:rsidRDefault="00F818C1" w:rsidP="00FF4F68">
      <w:pPr>
        <w:pStyle w:val="ListParagraph"/>
        <w:numPr>
          <w:ilvl w:val="1"/>
          <w:numId w:val="12"/>
        </w:numPr>
        <w:ind w:left="709" w:hanging="709"/>
        <w:jc w:val="both"/>
        <w:rPr>
          <w:rFonts w:ascii="Arial" w:hAnsi="Arial" w:cs="Arial"/>
        </w:rPr>
      </w:pPr>
      <w:r w:rsidRPr="00FF4F68">
        <w:rPr>
          <w:rFonts w:ascii="Arial" w:hAnsi="Arial" w:cs="Arial"/>
        </w:rPr>
        <w:t xml:space="preserve">Annually </w:t>
      </w:r>
      <w:r w:rsidR="00A76337" w:rsidRPr="00FF4F68">
        <w:rPr>
          <w:rFonts w:ascii="Arial" w:hAnsi="Arial" w:cs="Arial"/>
        </w:rPr>
        <w:t xml:space="preserve">review </w:t>
      </w:r>
      <w:r w:rsidR="00F921BA" w:rsidRPr="00FF4F68">
        <w:rPr>
          <w:rFonts w:ascii="Arial" w:hAnsi="Arial" w:cs="Arial"/>
        </w:rPr>
        <w:t>Standing Orders and consider any additions, deletions or a</w:t>
      </w:r>
      <w:r w:rsidR="00A76337" w:rsidRPr="00FF4F68">
        <w:rPr>
          <w:rFonts w:ascii="Arial" w:hAnsi="Arial" w:cs="Arial"/>
        </w:rPr>
        <w:t>mendments as appropriate prior to placing the recommended amendments before F</w:t>
      </w:r>
      <w:r w:rsidR="0006698A" w:rsidRPr="00FF4F68">
        <w:rPr>
          <w:rFonts w:ascii="Arial" w:hAnsi="Arial" w:cs="Arial"/>
        </w:rPr>
        <w:t>ull Council for approval</w:t>
      </w:r>
      <w:r w:rsidR="00FC0ED3" w:rsidRPr="00FF4F68">
        <w:rPr>
          <w:rFonts w:ascii="Arial" w:hAnsi="Arial" w:cs="Arial"/>
        </w:rPr>
        <w:t>.</w:t>
      </w:r>
    </w:p>
    <w:p w14:paraId="0DB69C7E" w14:textId="77777777" w:rsidR="00FF4F68" w:rsidRPr="00FF4F68" w:rsidRDefault="00FF4F68" w:rsidP="00FF4F68">
      <w:pPr>
        <w:pStyle w:val="ListParagraph"/>
        <w:rPr>
          <w:rFonts w:ascii="Arial" w:hAnsi="Arial" w:cs="Arial"/>
        </w:rPr>
      </w:pPr>
    </w:p>
    <w:p w14:paraId="13DC56F5" w14:textId="77777777" w:rsidR="00FF4F68" w:rsidRDefault="00F818C1" w:rsidP="00FF4F68">
      <w:pPr>
        <w:pStyle w:val="ListParagraph"/>
        <w:numPr>
          <w:ilvl w:val="1"/>
          <w:numId w:val="12"/>
        </w:numPr>
        <w:ind w:left="709" w:hanging="709"/>
        <w:jc w:val="both"/>
        <w:rPr>
          <w:rFonts w:ascii="Arial" w:hAnsi="Arial" w:cs="Arial"/>
        </w:rPr>
      </w:pPr>
      <w:r w:rsidRPr="00FF4F68">
        <w:rPr>
          <w:rFonts w:ascii="Arial" w:hAnsi="Arial" w:cs="Arial"/>
        </w:rPr>
        <w:t xml:space="preserve">Regularly </w:t>
      </w:r>
      <w:r w:rsidR="00661720" w:rsidRPr="00FF4F68">
        <w:rPr>
          <w:rFonts w:ascii="Arial" w:hAnsi="Arial" w:cs="Arial"/>
        </w:rPr>
        <w:t>review all of Council’s policies and consider any additions, deletions or amendments as appropriate prior to placing the recommended amendments before Full Council for approval</w:t>
      </w:r>
      <w:r w:rsidR="00FC0ED3" w:rsidRPr="00FF4F68">
        <w:rPr>
          <w:rFonts w:ascii="Arial" w:hAnsi="Arial" w:cs="Arial"/>
        </w:rPr>
        <w:t>.</w:t>
      </w:r>
    </w:p>
    <w:p w14:paraId="0700C136" w14:textId="77777777" w:rsidR="00FF4F68" w:rsidRPr="00FF4F68" w:rsidRDefault="00FF4F68" w:rsidP="00FF4F68">
      <w:pPr>
        <w:pStyle w:val="ListParagraph"/>
        <w:rPr>
          <w:rFonts w:ascii="Arial" w:hAnsi="Arial" w:cs="Arial"/>
        </w:rPr>
      </w:pPr>
    </w:p>
    <w:p w14:paraId="50268C6E" w14:textId="77777777" w:rsidR="00FF4F68" w:rsidRDefault="00790773" w:rsidP="00FF4F68">
      <w:pPr>
        <w:pStyle w:val="ListParagraph"/>
        <w:numPr>
          <w:ilvl w:val="1"/>
          <w:numId w:val="12"/>
        </w:numPr>
        <w:ind w:left="709" w:hanging="709"/>
        <w:jc w:val="both"/>
        <w:rPr>
          <w:rFonts w:ascii="Arial" w:hAnsi="Arial" w:cs="Arial"/>
        </w:rPr>
      </w:pPr>
      <w:r w:rsidRPr="00FF4F68">
        <w:rPr>
          <w:rFonts w:ascii="Arial" w:hAnsi="Arial" w:cs="Arial"/>
        </w:rPr>
        <w:lastRenderedPageBreak/>
        <w:t>As defined in the Policy Review Table, regularly review all of the Council’s policies and consider any additions, deletions or amendments as appropriate prior to placing the recommended amendments before Full Council for approval</w:t>
      </w:r>
      <w:r w:rsidR="00FC0ED3" w:rsidRPr="00FF4F68">
        <w:rPr>
          <w:rFonts w:ascii="Arial" w:hAnsi="Arial" w:cs="Arial"/>
        </w:rPr>
        <w:t>.</w:t>
      </w:r>
    </w:p>
    <w:p w14:paraId="71E647E7" w14:textId="77777777" w:rsidR="00FF4F68" w:rsidRPr="00FF4F68" w:rsidRDefault="00FF4F68" w:rsidP="00FF4F68">
      <w:pPr>
        <w:pStyle w:val="ListParagraph"/>
        <w:rPr>
          <w:rFonts w:ascii="Arial" w:hAnsi="Arial" w:cs="Arial"/>
        </w:rPr>
      </w:pPr>
    </w:p>
    <w:p w14:paraId="46D25357" w14:textId="77777777" w:rsidR="00FF4F68" w:rsidRDefault="00F921BA" w:rsidP="00FF4F68">
      <w:pPr>
        <w:pStyle w:val="ListParagraph"/>
        <w:numPr>
          <w:ilvl w:val="1"/>
          <w:numId w:val="12"/>
        </w:numPr>
        <w:ind w:left="709" w:hanging="709"/>
        <w:jc w:val="both"/>
        <w:rPr>
          <w:rFonts w:ascii="Arial" w:hAnsi="Arial" w:cs="Arial"/>
        </w:rPr>
      </w:pPr>
      <w:r w:rsidRPr="00FF4F68">
        <w:rPr>
          <w:rFonts w:ascii="Arial" w:hAnsi="Arial" w:cs="Arial"/>
        </w:rPr>
        <w:t xml:space="preserve">Assume responsibility for all matters that are not the specific responsibility of other Standing Committees of the </w:t>
      </w:r>
      <w:r w:rsidR="00594B7E" w:rsidRPr="00FF4F68">
        <w:rPr>
          <w:rFonts w:ascii="Arial" w:hAnsi="Arial" w:cs="Arial"/>
        </w:rPr>
        <w:t>Parish</w:t>
      </w:r>
      <w:r w:rsidRPr="00FF4F68">
        <w:rPr>
          <w:rFonts w:ascii="Arial" w:hAnsi="Arial" w:cs="Arial"/>
        </w:rPr>
        <w:t xml:space="preserve"> Council</w:t>
      </w:r>
    </w:p>
    <w:p w14:paraId="0DD3FC36" w14:textId="77777777" w:rsidR="00FF4F68" w:rsidRPr="00FF4F68" w:rsidRDefault="00FF4F68" w:rsidP="00FF4F68">
      <w:pPr>
        <w:pStyle w:val="ListParagraph"/>
        <w:rPr>
          <w:rFonts w:ascii="Arial" w:hAnsi="Arial" w:cs="Arial"/>
        </w:rPr>
      </w:pPr>
    </w:p>
    <w:p w14:paraId="3860EA65" w14:textId="77777777" w:rsidR="00FF4F68" w:rsidRDefault="00F818C1" w:rsidP="0013380A">
      <w:pPr>
        <w:pStyle w:val="ListParagraph"/>
        <w:numPr>
          <w:ilvl w:val="1"/>
          <w:numId w:val="12"/>
        </w:numPr>
        <w:ind w:left="709" w:hanging="709"/>
        <w:jc w:val="both"/>
        <w:rPr>
          <w:rFonts w:ascii="Arial" w:hAnsi="Arial" w:cs="Arial"/>
        </w:rPr>
      </w:pPr>
      <w:r w:rsidRPr="00FF4F68">
        <w:rPr>
          <w:rFonts w:ascii="Arial" w:hAnsi="Arial" w:cs="Arial"/>
        </w:rPr>
        <w:t>Monitor, develop and amend</w:t>
      </w:r>
      <w:r w:rsidR="004A0DA0" w:rsidRPr="00FF4F68">
        <w:rPr>
          <w:rFonts w:ascii="Arial" w:hAnsi="Arial" w:cs="Arial"/>
        </w:rPr>
        <w:t xml:space="preserve"> when necessary,</w:t>
      </w:r>
      <w:r w:rsidRPr="00FF4F68">
        <w:rPr>
          <w:rFonts w:ascii="Arial" w:hAnsi="Arial" w:cs="Arial"/>
        </w:rPr>
        <w:t xml:space="preserve"> the Parish Council</w:t>
      </w:r>
      <w:r w:rsidR="008305B7" w:rsidRPr="00FF4F68">
        <w:rPr>
          <w:rFonts w:ascii="Arial" w:hAnsi="Arial" w:cs="Arial"/>
        </w:rPr>
        <w:t>’</w:t>
      </w:r>
      <w:r w:rsidRPr="00FF4F68">
        <w:rPr>
          <w:rFonts w:ascii="Arial" w:hAnsi="Arial" w:cs="Arial"/>
        </w:rPr>
        <w:t>s GDPR policies</w:t>
      </w:r>
    </w:p>
    <w:p w14:paraId="790D0293" w14:textId="77777777" w:rsidR="00FF4F68" w:rsidRPr="00FF4F68" w:rsidRDefault="00FF4F68" w:rsidP="00FF4F68">
      <w:pPr>
        <w:pStyle w:val="ListParagraph"/>
        <w:rPr>
          <w:rFonts w:ascii="Arial" w:hAnsi="Arial" w:cs="Arial"/>
        </w:rPr>
      </w:pPr>
    </w:p>
    <w:p w14:paraId="4EB9C14F" w14:textId="77777777" w:rsidR="00FF4F68" w:rsidRDefault="008D600C" w:rsidP="00FF4F68">
      <w:pPr>
        <w:pStyle w:val="ListParagraph"/>
        <w:numPr>
          <w:ilvl w:val="1"/>
          <w:numId w:val="12"/>
        </w:numPr>
        <w:ind w:left="709" w:hanging="709"/>
        <w:jc w:val="both"/>
        <w:rPr>
          <w:rFonts w:ascii="Arial" w:hAnsi="Arial" w:cs="Arial"/>
        </w:rPr>
      </w:pPr>
      <w:r w:rsidRPr="00FF4F68">
        <w:rPr>
          <w:rFonts w:ascii="Arial" w:hAnsi="Arial" w:cs="Arial"/>
        </w:rPr>
        <w:t xml:space="preserve">To assist the Personnel Sub-Committee </w:t>
      </w:r>
      <w:r w:rsidR="00824343" w:rsidRPr="00FF4F68">
        <w:rPr>
          <w:rFonts w:ascii="Arial" w:hAnsi="Arial" w:cs="Arial"/>
        </w:rPr>
        <w:t>with staffing d</w:t>
      </w:r>
      <w:r w:rsidRPr="00FF4F68">
        <w:rPr>
          <w:rFonts w:ascii="Arial" w:hAnsi="Arial" w:cs="Arial"/>
        </w:rPr>
        <w:t>isciplinar</w:t>
      </w:r>
      <w:r w:rsidR="00824343" w:rsidRPr="00FF4F68">
        <w:rPr>
          <w:rFonts w:ascii="Arial" w:hAnsi="Arial" w:cs="Arial"/>
        </w:rPr>
        <w:t xml:space="preserve">ies, </w:t>
      </w:r>
      <w:r w:rsidR="008524E2" w:rsidRPr="00FF4F68">
        <w:rPr>
          <w:rFonts w:ascii="Arial" w:hAnsi="Arial" w:cs="Arial"/>
        </w:rPr>
        <w:tab/>
      </w:r>
      <w:r w:rsidR="00824343" w:rsidRPr="00FF4F68">
        <w:rPr>
          <w:rFonts w:ascii="Arial" w:hAnsi="Arial" w:cs="Arial"/>
        </w:rPr>
        <w:t>gr</w:t>
      </w:r>
      <w:r w:rsidRPr="00FF4F68">
        <w:rPr>
          <w:rFonts w:ascii="Arial" w:hAnsi="Arial" w:cs="Arial"/>
        </w:rPr>
        <w:t>ievance</w:t>
      </w:r>
      <w:r w:rsidR="00824343" w:rsidRPr="00FF4F68">
        <w:rPr>
          <w:rFonts w:ascii="Arial" w:hAnsi="Arial" w:cs="Arial"/>
        </w:rPr>
        <w:t xml:space="preserve">s and </w:t>
      </w:r>
      <w:r w:rsidR="005F6F97" w:rsidRPr="00FF4F68">
        <w:rPr>
          <w:rFonts w:ascii="Arial" w:hAnsi="Arial" w:cs="Arial"/>
        </w:rPr>
        <w:t>appeal</w:t>
      </w:r>
      <w:r w:rsidR="00FF4F68">
        <w:rPr>
          <w:rFonts w:ascii="Arial" w:hAnsi="Arial" w:cs="Arial"/>
        </w:rPr>
        <w:t>s.</w:t>
      </w:r>
    </w:p>
    <w:p w14:paraId="4739DB53" w14:textId="77777777" w:rsidR="00FF4F68" w:rsidRPr="00FF4F68" w:rsidRDefault="00FF4F68" w:rsidP="00FF4F68">
      <w:pPr>
        <w:pStyle w:val="ListParagraph"/>
        <w:rPr>
          <w:rFonts w:ascii="Arial" w:hAnsi="Arial" w:cs="Arial"/>
        </w:rPr>
      </w:pPr>
    </w:p>
    <w:p w14:paraId="5293B111" w14:textId="77777777" w:rsidR="00FF4F68" w:rsidRDefault="00790773" w:rsidP="00FF4F68">
      <w:pPr>
        <w:pStyle w:val="ListParagraph"/>
        <w:numPr>
          <w:ilvl w:val="1"/>
          <w:numId w:val="12"/>
        </w:numPr>
        <w:ind w:left="709" w:hanging="709"/>
        <w:jc w:val="both"/>
        <w:rPr>
          <w:rFonts w:ascii="Arial" w:hAnsi="Arial" w:cs="Arial"/>
        </w:rPr>
      </w:pPr>
      <w:r w:rsidRPr="00FF4F68">
        <w:rPr>
          <w:rFonts w:ascii="Arial" w:hAnsi="Arial" w:cs="Arial"/>
        </w:rPr>
        <w:t>Act as a body to resolve grievance and disciplinary matters and appeals of staf</w:t>
      </w:r>
      <w:r w:rsidR="00FF4F68" w:rsidRPr="00FF4F68">
        <w:rPr>
          <w:rFonts w:ascii="Arial" w:hAnsi="Arial" w:cs="Arial"/>
        </w:rPr>
        <w:t>f.</w:t>
      </w:r>
    </w:p>
    <w:p w14:paraId="06FCB74A" w14:textId="77777777" w:rsidR="00FF4F68" w:rsidRPr="00FF4F68" w:rsidRDefault="00FF4F68" w:rsidP="00FF4F68">
      <w:pPr>
        <w:pStyle w:val="ListParagraph"/>
        <w:rPr>
          <w:rFonts w:ascii="Arial" w:hAnsi="Arial" w:cs="Arial"/>
        </w:rPr>
      </w:pPr>
    </w:p>
    <w:p w14:paraId="0FD69A72" w14:textId="1B8642D3" w:rsidR="00FF4F68" w:rsidRDefault="00790773" w:rsidP="00FF4F68">
      <w:pPr>
        <w:pStyle w:val="ListParagraph"/>
        <w:numPr>
          <w:ilvl w:val="1"/>
          <w:numId w:val="12"/>
        </w:numPr>
        <w:ind w:left="709" w:hanging="709"/>
        <w:jc w:val="both"/>
        <w:rPr>
          <w:rFonts w:ascii="Arial" w:hAnsi="Arial" w:cs="Arial"/>
        </w:rPr>
      </w:pPr>
      <w:r w:rsidRPr="00FF4F68">
        <w:rPr>
          <w:rFonts w:ascii="Arial" w:hAnsi="Arial" w:cs="Arial"/>
        </w:rPr>
        <w:t xml:space="preserve">Resolve disputes between Councillors and complaints about each </w:t>
      </w:r>
      <w:r w:rsidR="00FF4F68" w:rsidRPr="00FF4F68">
        <w:rPr>
          <w:rFonts w:ascii="Arial" w:hAnsi="Arial" w:cs="Arial"/>
        </w:rPr>
        <w:t>Code of Conduct matters.</w:t>
      </w:r>
    </w:p>
    <w:p w14:paraId="0AF95771" w14:textId="77777777" w:rsidR="00FF4F68" w:rsidRPr="00FF4F68" w:rsidRDefault="00FF4F68" w:rsidP="00FF4F68">
      <w:pPr>
        <w:pStyle w:val="ListParagraph"/>
        <w:rPr>
          <w:rFonts w:ascii="Arial" w:hAnsi="Arial" w:cs="Arial"/>
        </w:rPr>
      </w:pPr>
    </w:p>
    <w:p w14:paraId="60F2EA6A" w14:textId="77777777" w:rsidR="00FF4F68" w:rsidRDefault="00F921BA" w:rsidP="00FF4F68">
      <w:pPr>
        <w:pStyle w:val="ListParagraph"/>
        <w:numPr>
          <w:ilvl w:val="1"/>
          <w:numId w:val="12"/>
        </w:numPr>
        <w:ind w:left="709" w:hanging="709"/>
        <w:jc w:val="both"/>
        <w:rPr>
          <w:rFonts w:ascii="Arial" w:hAnsi="Arial" w:cs="Arial"/>
        </w:rPr>
      </w:pPr>
      <w:r w:rsidRPr="00FF4F68">
        <w:rPr>
          <w:rFonts w:ascii="Arial" w:hAnsi="Arial" w:cs="Arial"/>
        </w:rPr>
        <w:t xml:space="preserve">Select from its membership a person or persons to represent </w:t>
      </w:r>
      <w:r w:rsidR="00EA4C8E" w:rsidRPr="00FF4F68">
        <w:rPr>
          <w:rFonts w:ascii="Arial" w:hAnsi="Arial" w:cs="Arial"/>
        </w:rPr>
        <w:t xml:space="preserve">the Council </w:t>
      </w:r>
      <w:r w:rsidRPr="00FF4F68">
        <w:rPr>
          <w:rFonts w:ascii="Arial" w:hAnsi="Arial" w:cs="Arial"/>
        </w:rPr>
        <w:t xml:space="preserve">at appropriate meetings and public enquiries to represent </w:t>
      </w:r>
      <w:r w:rsidR="002B03A8" w:rsidRPr="00FF4F68">
        <w:rPr>
          <w:rFonts w:ascii="Arial" w:hAnsi="Arial" w:cs="Arial"/>
        </w:rPr>
        <w:t>Haydon Wick</w:t>
      </w:r>
      <w:r w:rsidR="00594B7E" w:rsidRPr="00FF4F68">
        <w:rPr>
          <w:rFonts w:ascii="Arial" w:hAnsi="Arial" w:cs="Arial"/>
        </w:rPr>
        <w:t xml:space="preserve"> Parish Council</w:t>
      </w:r>
      <w:r w:rsidRPr="00FF4F68">
        <w:rPr>
          <w:rFonts w:ascii="Arial" w:hAnsi="Arial" w:cs="Arial"/>
        </w:rPr>
        <w:t xml:space="preserve">’s previously agreed views on matters that are the direct responsibility of the </w:t>
      </w:r>
      <w:r w:rsidR="00C7096D" w:rsidRPr="00FF4F68">
        <w:rPr>
          <w:rFonts w:ascii="Arial" w:hAnsi="Arial" w:cs="Arial"/>
        </w:rPr>
        <w:t>Finance</w:t>
      </w:r>
      <w:r w:rsidR="004A0DA0" w:rsidRPr="00FF4F68">
        <w:rPr>
          <w:rFonts w:ascii="Arial" w:hAnsi="Arial" w:cs="Arial"/>
        </w:rPr>
        <w:t xml:space="preserve"> &amp; Policy</w:t>
      </w:r>
      <w:r w:rsidR="00C7096D" w:rsidRPr="00FF4F68">
        <w:rPr>
          <w:rFonts w:ascii="Arial" w:hAnsi="Arial" w:cs="Arial"/>
        </w:rPr>
        <w:t xml:space="preserve"> </w:t>
      </w:r>
      <w:r w:rsidR="006E5B56" w:rsidRPr="00FF4F68">
        <w:rPr>
          <w:rFonts w:ascii="Arial" w:hAnsi="Arial" w:cs="Arial"/>
        </w:rPr>
        <w:t>Committee</w:t>
      </w:r>
    </w:p>
    <w:p w14:paraId="6217CAA2" w14:textId="77777777" w:rsidR="00FF4F68" w:rsidRPr="00FF4F68" w:rsidRDefault="00FF4F68" w:rsidP="00FF4F68">
      <w:pPr>
        <w:pStyle w:val="ListParagraph"/>
        <w:rPr>
          <w:rFonts w:ascii="Arial" w:hAnsi="Arial" w:cs="Arial"/>
        </w:rPr>
      </w:pPr>
    </w:p>
    <w:p w14:paraId="59BCA6EA" w14:textId="6A8E87CA" w:rsidR="001333F7" w:rsidRPr="00FF4F68" w:rsidRDefault="00790773" w:rsidP="00FF4F68">
      <w:pPr>
        <w:pStyle w:val="ListParagraph"/>
        <w:numPr>
          <w:ilvl w:val="1"/>
          <w:numId w:val="12"/>
        </w:numPr>
        <w:ind w:left="709" w:hanging="709"/>
        <w:jc w:val="both"/>
        <w:rPr>
          <w:rFonts w:ascii="Arial" w:hAnsi="Arial" w:cs="Arial"/>
        </w:rPr>
      </w:pPr>
      <w:r w:rsidRPr="00FF4F68">
        <w:rPr>
          <w:rFonts w:ascii="Arial" w:hAnsi="Arial" w:cs="Arial"/>
        </w:rPr>
        <w:t>Delegated authority to sign off budget expenditure up to £</w:t>
      </w:r>
      <w:r w:rsidR="006611EC">
        <w:rPr>
          <w:rFonts w:ascii="Arial" w:hAnsi="Arial" w:cs="Arial"/>
        </w:rPr>
        <w:t>25</w:t>
      </w:r>
      <w:r w:rsidRPr="00FF4F68">
        <w:rPr>
          <w:rFonts w:ascii="Arial" w:hAnsi="Arial" w:cs="Arial"/>
        </w:rPr>
        <w:t>,000.  Anything exceeding this amount must be recommended to Full Council before proceeding</w:t>
      </w:r>
      <w:r w:rsidR="00786372" w:rsidRPr="00FF4F68">
        <w:rPr>
          <w:rFonts w:ascii="Arial" w:hAnsi="Arial" w:cs="Arial"/>
        </w:rPr>
        <w:t>.</w:t>
      </w:r>
    </w:p>
    <w:p w14:paraId="0DC138D5" w14:textId="77777777" w:rsidR="00786372" w:rsidRDefault="00786372" w:rsidP="00790773">
      <w:pPr>
        <w:ind w:left="720" w:hanging="720"/>
        <w:jc w:val="both"/>
        <w:rPr>
          <w:rFonts w:ascii="Arial" w:hAnsi="Arial" w:cs="Arial"/>
        </w:rPr>
      </w:pPr>
    </w:p>
    <w:p w14:paraId="1D535DFF" w14:textId="4C5450FB" w:rsidR="001333F7" w:rsidRPr="00786372" w:rsidRDefault="001333F7" w:rsidP="00790773">
      <w:pPr>
        <w:ind w:left="720" w:hanging="720"/>
        <w:jc w:val="both"/>
        <w:rPr>
          <w:rFonts w:ascii="Arial" w:hAnsi="Arial" w:cs="Arial"/>
          <w:b/>
          <w:bCs/>
          <w:sz w:val="12"/>
          <w:szCs w:val="8"/>
        </w:rPr>
      </w:pPr>
      <w:bookmarkStart w:id="14" w:name="_Hlk68868555"/>
      <w:r>
        <w:rPr>
          <w:rFonts w:ascii="Arial" w:hAnsi="Arial" w:cs="Arial"/>
          <w:b/>
          <w:bCs/>
        </w:rPr>
        <w:t>Version Control</w:t>
      </w:r>
    </w:p>
    <w:p w14:paraId="1DEA7949" w14:textId="473BB3E5" w:rsidR="001333F7" w:rsidRPr="00786372" w:rsidRDefault="001333F7" w:rsidP="00790773">
      <w:pPr>
        <w:ind w:left="720" w:hanging="720"/>
        <w:jc w:val="both"/>
        <w:rPr>
          <w:rFonts w:ascii="Arial" w:hAnsi="Arial" w:cs="Arial"/>
          <w:sz w:val="12"/>
          <w:szCs w:val="8"/>
        </w:rPr>
      </w:pPr>
    </w:p>
    <w:tbl>
      <w:tblPr>
        <w:tblStyle w:val="TableGrid"/>
        <w:tblW w:w="8926" w:type="dxa"/>
        <w:jc w:val="center"/>
        <w:tblLook w:val="04A0" w:firstRow="1" w:lastRow="0" w:firstColumn="1" w:lastColumn="0" w:noHBand="0" w:noVBand="1"/>
      </w:tblPr>
      <w:tblGrid>
        <w:gridCol w:w="2122"/>
        <w:gridCol w:w="2075"/>
        <w:gridCol w:w="3028"/>
        <w:gridCol w:w="1701"/>
      </w:tblGrid>
      <w:tr w:rsidR="001333F7" w:rsidRPr="008101E3" w14:paraId="76E679F5" w14:textId="77777777" w:rsidTr="007732E1">
        <w:trPr>
          <w:jc w:val="center"/>
        </w:trPr>
        <w:tc>
          <w:tcPr>
            <w:tcW w:w="2122" w:type="dxa"/>
          </w:tcPr>
          <w:p w14:paraId="4E6C10FF" w14:textId="77777777" w:rsidR="001333F7" w:rsidRDefault="001333F7" w:rsidP="004003B6">
            <w:pPr>
              <w:pStyle w:val="ListParagraph"/>
              <w:tabs>
                <w:tab w:val="num" w:pos="1276"/>
              </w:tabs>
              <w:autoSpaceDE w:val="0"/>
              <w:autoSpaceDN w:val="0"/>
              <w:adjustRightInd w:val="0"/>
              <w:ind w:left="0"/>
              <w:rPr>
                <w:rFonts w:ascii="Arial" w:hAnsi="Arial" w:cs="Arial"/>
                <w:b/>
                <w:lang w:val="en-US"/>
              </w:rPr>
            </w:pPr>
            <w:r>
              <w:rPr>
                <w:rFonts w:ascii="Arial" w:hAnsi="Arial" w:cs="Arial"/>
                <w:b/>
                <w:lang w:val="en-US"/>
              </w:rPr>
              <w:t>HWPC</w:t>
            </w:r>
          </w:p>
          <w:p w14:paraId="22D4E9EB" w14:textId="7E740B7C" w:rsidR="001333F7" w:rsidRDefault="004A0DA0" w:rsidP="004003B6">
            <w:pPr>
              <w:pStyle w:val="ListParagraph"/>
              <w:tabs>
                <w:tab w:val="num" w:pos="1276"/>
              </w:tabs>
              <w:autoSpaceDE w:val="0"/>
              <w:autoSpaceDN w:val="0"/>
              <w:adjustRightInd w:val="0"/>
              <w:ind w:left="0"/>
              <w:rPr>
                <w:rFonts w:ascii="Arial" w:hAnsi="Arial" w:cs="Arial"/>
                <w:bCs/>
                <w:lang w:val="en-US"/>
              </w:rPr>
            </w:pPr>
            <w:r>
              <w:rPr>
                <w:rFonts w:ascii="Arial" w:hAnsi="Arial" w:cs="Arial"/>
                <w:b/>
                <w:bCs/>
                <w:lang w:val="en-US"/>
              </w:rPr>
              <w:t xml:space="preserve">Finance &amp; Policy </w:t>
            </w:r>
            <w:r w:rsidR="001333F7">
              <w:rPr>
                <w:rFonts w:ascii="Arial" w:hAnsi="Arial" w:cs="Arial"/>
                <w:b/>
                <w:bCs/>
                <w:lang w:val="en-US"/>
              </w:rPr>
              <w:t>Terms of Reference</w:t>
            </w:r>
          </w:p>
        </w:tc>
        <w:tc>
          <w:tcPr>
            <w:tcW w:w="2075" w:type="dxa"/>
          </w:tcPr>
          <w:p w14:paraId="5D1EA9B2" w14:textId="77777777" w:rsidR="001333F7" w:rsidRDefault="001333F7" w:rsidP="004003B6">
            <w:pPr>
              <w:pStyle w:val="ListParagraph"/>
              <w:tabs>
                <w:tab w:val="num" w:pos="1276"/>
              </w:tabs>
              <w:autoSpaceDE w:val="0"/>
              <w:autoSpaceDN w:val="0"/>
              <w:adjustRightInd w:val="0"/>
              <w:ind w:left="0"/>
              <w:rPr>
                <w:rFonts w:ascii="Arial" w:hAnsi="Arial" w:cs="Arial"/>
                <w:bCs/>
                <w:lang w:val="en-US"/>
              </w:rPr>
            </w:pPr>
            <w:r>
              <w:rPr>
                <w:rFonts w:ascii="Arial" w:hAnsi="Arial" w:cs="Arial"/>
                <w:bCs/>
                <w:lang w:val="en-US"/>
              </w:rPr>
              <w:t>Georgina Morgan-Denn</w:t>
            </w:r>
          </w:p>
          <w:p w14:paraId="7C60FCE2" w14:textId="77777777" w:rsidR="001333F7" w:rsidRDefault="001333F7" w:rsidP="004003B6">
            <w:pPr>
              <w:pStyle w:val="ListParagraph"/>
              <w:tabs>
                <w:tab w:val="num" w:pos="1276"/>
              </w:tabs>
              <w:autoSpaceDE w:val="0"/>
              <w:autoSpaceDN w:val="0"/>
              <w:adjustRightInd w:val="0"/>
              <w:ind w:left="0"/>
              <w:rPr>
                <w:rFonts w:ascii="Arial" w:hAnsi="Arial" w:cs="Arial"/>
                <w:bCs/>
                <w:lang w:val="en-US"/>
              </w:rPr>
            </w:pPr>
            <w:r>
              <w:rPr>
                <w:rFonts w:ascii="Arial" w:hAnsi="Arial" w:cs="Arial"/>
                <w:bCs/>
                <w:lang w:val="en-US"/>
              </w:rPr>
              <w:t>Clerk to Council</w:t>
            </w:r>
          </w:p>
        </w:tc>
        <w:tc>
          <w:tcPr>
            <w:tcW w:w="3028" w:type="dxa"/>
          </w:tcPr>
          <w:p w14:paraId="25FBFA22" w14:textId="13DB0615" w:rsidR="001333F7" w:rsidRDefault="001333F7" w:rsidP="004003B6">
            <w:pPr>
              <w:pStyle w:val="ListParagraph"/>
              <w:tabs>
                <w:tab w:val="num" w:pos="1276"/>
              </w:tabs>
              <w:autoSpaceDE w:val="0"/>
              <w:autoSpaceDN w:val="0"/>
              <w:adjustRightInd w:val="0"/>
              <w:ind w:left="0"/>
              <w:rPr>
                <w:rFonts w:ascii="Arial" w:hAnsi="Arial" w:cs="Arial"/>
                <w:bCs/>
                <w:lang w:val="en-US"/>
              </w:rPr>
            </w:pPr>
            <w:r>
              <w:rPr>
                <w:rFonts w:ascii="Arial" w:hAnsi="Arial" w:cs="Arial"/>
                <w:bCs/>
                <w:lang w:val="en-US"/>
              </w:rPr>
              <w:t>Adopted: 18 Feb 14</w:t>
            </w:r>
          </w:p>
          <w:p w14:paraId="458F2EFB" w14:textId="1003722A" w:rsidR="001333F7" w:rsidRDefault="001333F7" w:rsidP="004003B6">
            <w:pPr>
              <w:pStyle w:val="ListParagraph"/>
              <w:tabs>
                <w:tab w:val="num" w:pos="1276"/>
              </w:tabs>
              <w:autoSpaceDE w:val="0"/>
              <w:autoSpaceDN w:val="0"/>
              <w:adjustRightInd w:val="0"/>
              <w:ind w:left="0"/>
              <w:rPr>
                <w:rFonts w:ascii="Arial" w:hAnsi="Arial" w:cs="Arial"/>
                <w:bCs/>
                <w:lang w:val="en-US"/>
              </w:rPr>
            </w:pPr>
            <w:r>
              <w:rPr>
                <w:rFonts w:ascii="Arial" w:hAnsi="Arial" w:cs="Arial"/>
                <w:bCs/>
                <w:lang w:val="en-US"/>
              </w:rPr>
              <w:t>Reviewed: 15 Sept 15</w:t>
            </w:r>
          </w:p>
          <w:p w14:paraId="63D9A837" w14:textId="5B8B7DB8" w:rsidR="00F828D7" w:rsidRDefault="001333F7" w:rsidP="004003B6">
            <w:pPr>
              <w:pStyle w:val="ListParagraph"/>
              <w:tabs>
                <w:tab w:val="num" w:pos="1276"/>
              </w:tabs>
              <w:autoSpaceDE w:val="0"/>
              <w:autoSpaceDN w:val="0"/>
              <w:adjustRightInd w:val="0"/>
              <w:ind w:left="0"/>
              <w:rPr>
                <w:rFonts w:ascii="Arial" w:hAnsi="Arial" w:cs="Arial"/>
                <w:bCs/>
                <w:lang w:val="en-US"/>
              </w:rPr>
            </w:pPr>
            <w:r>
              <w:rPr>
                <w:rFonts w:ascii="Arial" w:hAnsi="Arial" w:cs="Arial"/>
                <w:bCs/>
                <w:lang w:val="en-US"/>
              </w:rPr>
              <w:t>Reviewed &amp; adopted: 18 Jun 19</w:t>
            </w:r>
            <w:r w:rsidR="007732E1">
              <w:rPr>
                <w:rFonts w:ascii="Arial" w:hAnsi="Arial" w:cs="Arial"/>
                <w:bCs/>
                <w:lang w:val="en-US"/>
              </w:rPr>
              <w:t xml:space="preserve">. </w:t>
            </w:r>
            <w:r w:rsidR="00F828D7">
              <w:rPr>
                <w:rFonts w:ascii="Arial" w:hAnsi="Arial" w:cs="Arial"/>
                <w:bCs/>
                <w:lang w:val="en-US"/>
              </w:rPr>
              <w:t>Reviewed 20</w:t>
            </w:r>
            <w:r w:rsidR="00F828D7" w:rsidRPr="00F828D7">
              <w:rPr>
                <w:rFonts w:ascii="Arial" w:hAnsi="Arial" w:cs="Arial"/>
                <w:bCs/>
                <w:vertAlign w:val="superscript"/>
                <w:lang w:val="en-US"/>
              </w:rPr>
              <w:t>th</w:t>
            </w:r>
            <w:r w:rsidR="00F828D7">
              <w:rPr>
                <w:rFonts w:ascii="Arial" w:hAnsi="Arial" w:cs="Arial"/>
                <w:bCs/>
                <w:lang w:val="en-US"/>
              </w:rPr>
              <w:t xml:space="preserve"> April 2021</w:t>
            </w:r>
            <w:r w:rsidR="007732E1">
              <w:rPr>
                <w:rFonts w:ascii="Arial" w:hAnsi="Arial" w:cs="Arial"/>
                <w:bCs/>
                <w:lang w:val="en-US"/>
              </w:rPr>
              <w:t>. Adopted 24</w:t>
            </w:r>
            <w:r w:rsidR="007732E1" w:rsidRPr="007732E1">
              <w:rPr>
                <w:rFonts w:ascii="Arial" w:hAnsi="Arial" w:cs="Arial"/>
                <w:bCs/>
                <w:vertAlign w:val="superscript"/>
                <w:lang w:val="en-US"/>
              </w:rPr>
              <w:t>th</w:t>
            </w:r>
            <w:r w:rsidR="007732E1">
              <w:rPr>
                <w:rFonts w:ascii="Arial" w:hAnsi="Arial" w:cs="Arial"/>
                <w:bCs/>
                <w:lang w:val="en-US"/>
              </w:rPr>
              <w:t xml:space="preserve"> April 2021.</w:t>
            </w:r>
          </w:p>
          <w:p w14:paraId="4EB7AA6A" w14:textId="77777777" w:rsidR="001333F7" w:rsidRDefault="001333F7" w:rsidP="004003B6">
            <w:pPr>
              <w:pStyle w:val="ListParagraph"/>
              <w:tabs>
                <w:tab w:val="num" w:pos="1276"/>
              </w:tabs>
              <w:autoSpaceDE w:val="0"/>
              <w:autoSpaceDN w:val="0"/>
              <w:adjustRightInd w:val="0"/>
              <w:ind w:left="0"/>
              <w:rPr>
                <w:rFonts w:ascii="Arial" w:hAnsi="Arial" w:cs="Arial"/>
                <w:bCs/>
                <w:lang w:val="en-US"/>
              </w:rPr>
            </w:pPr>
          </w:p>
        </w:tc>
        <w:tc>
          <w:tcPr>
            <w:tcW w:w="1701" w:type="dxa"/>
          </w:tcPr>
          <w:p w14:paraId="771189F5" w14:textId="59368677" w:rsidR="001333F7" w:rsidRPr="008101E3" w:rsidRDefault="001333F7" w:rsidP="004003B6">
            <w:pPr>
              <w:pStyle w:val="ListParagraph"/>
              <w:tabs>
                <w:tab w:val="num" w:pos="1276"/>
              </w:tabs>
              <w:autoSpaceDE w:val="0"/>
              <w:autoSpaceDN w:val="0"/>
              <w:adjustRightInd w:val="0"/>
              <w:ind w:left="0"/>
              <w:rPr>
                <w:rFonts w:ascii="Arial" w:hAnsi="Arial" w:cs="Arial"/>
                <w:b/>
                <w:lang w:val="en-US"/>
              </w:rPr>
            </w:pPr>
            <w:r>
              <w:rPr>
                <w:rFonts w:ascii="Arial" w:hAnsi="Arial" w:cs="Arial"/>
                <w:b/>
                <w:lang w:val="en-US"/>
              </w:rPr>
              <w:t xml:space="preserve">Review: </w:t>
            </w:r>
            <w:r w:rsidR="00B36490">
              <w:rPr>
                <w:rFonts w:ascii="Arial" w:hAnsi="Arial" w:cs="Arial"/>
                <w:b/>
                <w:lang w:val="en-US"/>
              </w:rPr>
              <w:t>April</w:t>
            </w:r>
            <w:r>
              <w:rPr>
                <w:rFonts w:ascii="Arial" w:hAnsi="Arial" w:cs="Arial"/>
                <w:b/>
                <w:lang w:val="en-US"/>
              </w:rPr>
              <w:t xml:space="preserve"> 2</w:t>
            </w:r>
            <w:r w:rsidR="007732E1">
              <w:rPr>
                <w:rFonts w:ascii="Arial" w:hAnsi="Arial" w:cs="Arial"/>
                <w:b/>
                <w:lang w:val="en-US"/>
              </w:rPr>
              <w:t>022</w:t>
            </w:r>
          </w:p>
        </w:tc>
      </w:tr>
      <w:tr w:rsidR="006611EC" w:rsidRPr="008101E3" w14:paraId="71437420" w14:textId="77777777" w:rsidTr="007732E1">
        <w:trPr>
          <w:jc w:val="center"/>
        </w:trPr>
        <w:tc>
          <w:tcPr>
            <w:tcW w:w="2122" w:type="dxa"/>
          </w:tcPr>
          <w:p w14:paraId="4C9D0296" w14:textId="77777777" w:rsidR="006611EC" w:rsidRDefault="006611EC" w:rsidP="006611EC">
            <w:pPr>
              <w:pStyle w:val="ListParagraph"/>
              <w:tabs>
                <w:tab w:val="num" w:pos="1276"/>
              </w:tabs>
              <w:autoSpaceDE w:val="0"/>
              <w:autoSpaceDN w:val="0"/>
              <w:adjustRightInd w:val="0"/>
              <w:ind w:left="0"/>
              <w:rPr>
                <w:rFonts w:ascii="Arial" w:hAnsi="Arial" w:cs="Arial"/>
                <w:b/>
                <w:lang w:val="en-US"/>
              </w:rPr>
            </w:pPr>
          </w:p>
        </w:tc>
        <w:tc>
          <w:tcPr>
            <w:tcW w:w="2075" w:type="dxa"/>
          </w:tcPr>
          <w:p w14:paraId="3E78FFDF" w14:textId="77777777" w:rsidR="006611EC" w:rsidRDefault="006611EC" w:rsidP="006611EC">
            <w:pPr>
              <w:pStyle w:val="ListParagraph"/>
              <w:tabs>
                <w:tab w:val="num" w:pos="1276"/>
              </w:tabs>
              <w:autoSpaceDE w:val="0"/>
              <w:autoSpaceDN w:val="0"/>
              <w:adjustRightInd w:val="0"/>
              <w:ind w:left="0"/>
              <w:rPr>
                <w:rFonts w:ascii="Arial" w:hAnsi="Arial" w:cs="Arial"/>
                <w:bCs/>
                <w:lang w:val="en-US"/>
              </w:rPr>
            </w:pPr>
          </w:p>
        </w:tc>
        <w:tc>
          <w:tcPr>
            <w:tcW w:w="3028" w:type="dxa"/>
          </w:tcPr>
          <w:p w14:paraId="42FCDD83" w14:textId="60C1387F" w:rsidR="006611EC" w:rsidRDefault="006611EC" w:rsidP="006611EC">
            <w:pPr>
              <w:pStyle w:val="ListParagraph"/>
              <w:tabs>
                <w:tab w:val="num" w:pos="1276"/>
              </w:tabs>
              <w:autoSpaceDE w:val="0"/>
              <w:autoSpaceDN w:val="0"/>
              <w:adjustRightInd w:val="0"/>
              <w:ind w:left="0"/>
              <w:rPr>
                <w:rFonts w:ascii="Arial" w:hAnsi="Arial" w:cs="Arial"/>
                <w:bCs/>
                <w:lang w:val="en-US"/>
              </w:rPr>
            </w:pPr>
            <w:r>
              <w:rPr>
                <w:rFonts w:ascii="Arial" w:hAnsi="Arial" w:cs="Arial"/>
                <w:bCs/>
                <w:lang w:val="en-US"/>
              </w:rPr>
              <w:t xml:space="preserve">Reviewed and Adopted </w:t>
            </w:r>
            <w:r w:rsidR="00A10883">
              <w:rPr>
                <w:rFonts w:ascii="Arial" w:hAnsi="Arial" w:cs="Arial"/>
                <w:bCs/>
                <w:lang w:val="en-US"/>
              </w:rPr>
              <w:t>24</w:t>
            </w:r>
            <w:r w:rsidR="00A10883" w:rsidRPr="002A7520">
              <w:rPr>
                <w:rFonts w:ascii="Arial" w:hAnsi="Arial" w:cs="Arial"/>
                <w:bCs/>
                <w:vertAlign w:val="superscript"/>
                <w:lang w:val="en-US"/>
              </w:rPr>
              <w:t>th</w:t>
            </w:r>
            <w:r w:rsidR="00A10883">
              <w:rPr>
                <w:rFonts w:ascii="Arial" w:hAnsi="Arial" w:cs="Arial"/>
                <w:bCs/>
                <w:lang w:val="en-US"/>
              </w:rPr>
              <w:t xml:space="preserve"> </w:t>
            </w:r>
            <w:r w:rsidR="00177F18">
              <w:rPr>
                <w:rFonts w:ascii="Arial" w:hAnsi="Arial" w:cs="Arial"/>
                <w:bCs/>
                <w:lang w:val="en-US"/>
              </w:rPr>
              <w:t>May 2022.</w:t>
            </w:r>
          </w:p>
        </w:tc>
        <w:tc>
          <w:tcPr>
            <w:tcW w:w="1701" w:type="dxa"/>
          </w:tcPr>
          <w:p w14:paraId="79CAB9B6" w14:textId="1510CF7A" w:rsidR="006611EC" w:rsidRDefault="00177F18" w:rsidP="006611EC">
            <w:pPr>
              <w:pStyle w:val="ListParagraph"/>
              <w:tabs>
                <w:tab w:val="num" w:pos="1276"/>
              </w:tabs>
              <w:autoSpaceDE w:val="0"/>
              <w:autoSpaceDN w:val="0"/>
              <w:adjustRightInd w:val="0"/>
              <w:ind w:left="0"/>
              <w:rPr>
                <w:rFonts w:ascii="Arial" w:hAnsi="Arial" w:cs="Arial"/>
                <w:b/>
                <w:lang w:val="en-US"/>
              </w:rPr>
            </w:pPr>
            <w:r>
              <w:rPr>
                <w:rFonts w:ascii="Arial" w:hAnsi="Arial" w:cs="Arial"/>
                <w:b/>
                <w:lang w:val="en-US"/>
              </w:rPr>
              <w:t>May</w:t>
            </w:r>
            <w:r w:rsidR="006611EC">
              <w:rPr>
                <w:rFonts w:ascii="Arial" w:hAnsi="Arial" w:cs="Arial"/>
                <w:b/>
                <w:lang w:val="en-US"/>
              </w:rPr>
              <w:t xml:space="preserve"> 2023</w:t>
            </w:r>
          </w:p>
        </w:tc>
      </w:tr>
      <w:tr w:rsidR="00026779" w:rsidRPr="008101E3" w14:paraId="7519FCE0" w14:textId="77777777" w:rsidTr="007732E1">
        <w:trPr>
          <w:jc w:val="center"/>
          <w:ins w:id="15" w:author="Georgina Morgan-Denn" w:date="2022-08-09T16:58:00Z"/>
        </w:trPr>
        <w:tc>
          <w:tcPr>
            <w:tcW w:w="2122" w:type="dxa"/>
          </w:tcPr>
          <w:p w14:paraId="28EB2AC1" w14:textId="77777777" w:rsidR="00026779" w:rsidRDefault="00026779" w:rsidP="006611EC">
            <w:pPr>
              <w:pStyle w:val="ListParagraph"/>
              <w:tabs>
                <w:tab w:val="num" w:pos="1276"/>
              </w:tabs>
              <w:autoSpaceDE w:val="0"/>
              <w:autoSpaceDN w:val="0"/>
              <w:adjustRightInd w:val="0"/>
              <w:ind w:left="0"/>
              <w:rPr>
                <w:ins w:id="16" w:author="Georgina Morgan-Denn" w:date="2022-08-09T16:58:00Z"/>
                <w:rFonts w:ascii="Arial" w:hAnsi="Arial" w:cs="Arial"/>
                <w:b/>
                <w:lang w:val="en-US"/>
              </w:rPr>
            </w:pPr>
          </w:p>
        </w:tc>
        <w:tc>
          <w:tcPr>
            <w:tcW w:w="2075" w:type="dxa"/>
          </w:tcPr>
          <w:p w14:paraId="60D4058E" w14:textId="1E68F88A" w:rsidR="00026779" w:rsidRDefault="00026779" w:rsidP="006611EC">
            <w:pPr>
              <w:pStyle w:val="ListParagraph"/>
              <w:tabs>
                <w:tab w:val="num" w:pos="1276"/>
              </w:tabs>
              <w:autoSpaceDE w:val="0"/>
              <w:autoSpaceDN w:val="0"/>
              <w:adjustRightInd w:val="0"/>
              <w:ind w:left="0"/>
              <w:rPr>
                <w:ins w:id="17" w:author="Georgina Morgan-Denn" w:date="2022-08-09T16:58:00Z"/>
                <w:rFonts w:ascii="Arial" w:hAnsi="Arial" w:cs="Arial"/>
                <w:bCs/>
                <w:lang w:val="en-US"/>
              </w:rPr>
            </w:pPr>
            <w:ins w:id="18" w:author="Georgina Morgan-Denn" w:date="2022-08-09T16:58:00Z">
              <w:r>
                <w:rPr>
                  <w:rFonts w:ascii="Arial" w:hAnsi="Arial" w:cs="Arial"/>
                  <w:bCs/>
                  <w:lang w:val="en-US"/>
                </w:rPr>
                <w:t>Added rates</w:t>
              </w:r>
            </w:ins>
          </w:p>
        </w:tc>
        <w:tc>
          <w:tcPr>
            <w:tcW w:w="3028" w:type="dxa"/>
          </w:tcPr>
          <w:p w14:paraId="40E5F173" w14:textId="42AD4303" w:rsidR="00026779" w:rsidRDefault="00026779" w:rsidP="006611EC">
            <w:pPr>
              <w:pStyle w:val="ListParagraph"/>
              <w:tabs>
                <w:tab w:val="num" w:pos="1276"/>
              </w:tabs>
              <w:autoSpaceDE w:val="0"/>
              <w:autoSpaceDN w:val="0"/>
              <w:adjustRightInd w:val="0"/>
              <w:ind w:left="0"/>
              <w:rPr>
                <w:ins w:id="19" w:author="Georgina Morgan-Denn" w:date="2022-08-09T16:58:00Z"/>
                <w:rFonts w:ascii="Arial" w:hAnsi="Arial" w:cs="Arial"/>
                <w:bCs/>
                <w:lang w:val="en-US"/>
              </w:rPr>
            </w:pPr>
            <w:ins w:id="20" w:author="Georgina Morgan-Denn" w:date="2022-08-09T16:58:00Z">
              <w:r>
                <w:rPr>
                  <w:rFonts w:ascii="Arial" w:hAnsi="Arial" w:cs="Arial"/>
                  <w:bCs/>
                  <w:lang w:val="en-US"/>
                </w:rPr>
                <w:t>Reviewed F&amp;P August 2022</w:t>
              </w:r>
            </w:ins>
          </w:p>
        </w:tc>
        <w:tc>
          <w:tcPr>
            <w:tcW w:w="1701" w:type="dxa"/>
          </w:tcPr>
          <w:p w14:paraId="506CB2F3" w14:textId="77777777" w:rsidR="00026779" w:rsidRDefault="00026779" w:rsidP="006611EC">
            <w:pPr>
              <w:pStyle w:val="ListParagraph"/>
              <w:tabs>
                <w:tab w:val="num" w:pos="1276"/>
              </w:tabs>
              <w:autoSpaceDE w:val="0"/>
              <w:autoSpaceDN w:val="0"/>
              <w:adjustRightInd w:val="0"/>
              <w:ind w:left="0"/>
              <w:rPr>
                <w:ins w:id="21" w:author="Georgina Morgan-Denn" w:date="2022-08-09T16:58:00Z"/>
                <w:rFonts w:ascii="Arial" w:hAnsi="Arial" w:cs="Arial"/>
                <w:b/>
                <w:lang w:val="en-US"/>
              </w:rPr>
            </w:pPr>
          </w:p>
        </w:tc>
      </w:tr>
      <w:bookmarkEnd w:id="14"/>
    </w:tbl>
    <w:p w14:paraId="587131E1" w14:textId="53718055" w:rsidR="001333F7" w:rsidRDefault="001333F7" w:rsidP="001333F7">
      <w:pPr>
        <w:jc w:val="both"/>
        <w:rPr>
          <w:rFonts w:ascii="Arial" w:hAnsi="Arial" w:cs="Arial"/>
        </w:rPr>
      </w:pPr>
    </w:p>
    <w:sectPr w:rsidR="001333F7" w:rsidSect="00FD4DD1">
      <w:footerReference w:type="default" r:id="rId9"/>
      <w:pgSz w:w="11906" w:h="16838"/>
      <w:pgMar w:top="851" w:right="1797" w:bottom="1440" w:left="1797"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6CCC6E" w14:textId="77777777" w:rsidR="009946BD" w:rsidRDefault="009946BD">
      <w:r>
        <w:separator/>
      </w:r>
    </w:p>
  </w:endnote>
  <w:endnote w:type="continuationSeparator" w:id="0">
    <w:p w14:paraId="11DC8352" w14:textId="77777777" w:rsidR="009946BD" w:rsidRDefault="00994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4EBE6" w14:textId="1AB052BF" w:rsidR="00C7096D" w:rsidRPr="008524E2" w:rsidRDefault="00786372">
    <w:pPr>
      <w:pStyle w:val="Footer"/>
      <w:rPr>
        <w:rFonts w:ascii="Arial" w:hAnsi="Arial" w:cs="Arial"/>
        <w:sz w:val="20"/>
      </w:rPr>
    </w:pPr>
    <w:r>
      <w:rPr>
        <w:rFonts w:ascii="Arial" w:hAnsi="Arial" w:cs="Arial"/>
        <w:sz w:val="20"/>
      </w:rPr>
      <w:t xml:space="preserve">Page </w:t>
    </w:r>
    <w:r w:rsidR="00C7096D" w:rsidRPr="008524E2">
      <w:rPr>
        <w:rFonts w:ascii="Arial" w:hAnsi="Arial" w:cs="Arial"/>
        <w:sz w:val="20"/>
      </w:rPr>
      <w:fldChar w:fldCharType="begin"/>
    </w:r>
    <w:r w:rsidR="00C7096D" w:rsidRPr="008524E2">
      <w:rPr>
        <w:rFonts w:ascii="Arial" w:hAnsi="Arial" w:cs="Arial"/>
        <w:sz w:val="20"/>
      </w:rPr>
      <w:instrText xml:space="preserve"> PAGE   \* MERGEFORMAT </w:instrText>
    </w:r>
    <w:r w:rsidR="00C7096D" w:rsidRPr="008524E2">
      <w:rPr>
        <w:rFonts w:ascii="Arial" w:hAnsi="Arial" w:cs="Arial"/>
        <w:sz w:val="20"/>
      </w:rPr>
      <w:fldChar w:fldCharType="separate"/>
    </w:r>
    <w:r w:rsidR="00851DDF" w:rsidRPr="008524E2">
      <w:rPr>
        <w:rFonts w:ascii="Arial" w:hAnsi="Arial" w:cs="Arial"/>
        <w:noProof/>
        <w:sz w:val="20"/>
      </w:rPr>
      <w:t>4</w:t>
    </w:r>
    <w:r w:rsidR="00C7096D" w:rsidRPr="008524E2">
      <w:rPr>
        <w:rFonts w:ascii="Arial" w:hAnsi="Arial" w:cs="Arial"/>
        <w:noProof/>
        <w:sz w:val="20"/>
      </w:rPr>
      <w:fldChar w:fldCharType="end"/>
    </w:r>
  </w:p>
  <w:p w14:paraId="6D0A9A4A" w14:textId="77777777" w:rsidR="00EA4C8E" w:rsidRPr="00EA4C8E" w:rsidRDefault="00EA4C8E" w:rsidP="00EA4C8E">
    <w:pPr>
      <w:pStyle w:val="Head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C9DBB" w14:textId="77777777" w:rsidR="009946BD" w:rsidRDefault="009946BD">
      <w:r>
        <w:separator/>
      </w:r>
    </w:p>
  </w:footnote>
  <w:footnote w:type="continuationSeparator" w:id="0">
    <w:p w14:paraId="57331FAB" w14:textId="77777777" w:rsidR="009946BD" w:rsidRDefault="009946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B54"/>
    <w:multiLevelType w:val="singleLevel"/>
    <w:tmpl w:val="690A1830"/>
    <w:lvl w:ilvl="0">
      <w:start w:val="1"/>
      <w:numFmt w:val="lowerLetter"/>
      <w:lvlText w:val="(%1)"/>
      <w:lvlJc w:val="left"/>
      <w:pPr>
        <w:tabs>
          <w:tab w:val="num" w:pos="1437"/>
        </w:tabs>
        <w:ind w:left="1437" w:hanging="870"/>
      </w:pPr>
      <w:rPr>
        <w:rFonts w:hint="default"/>
      </w:rPr>
    </w:lvl>
  </w:abstractNum>
  <w:abstractNum w:abstractNumId="1" w15:restartNumberingAfterBreak="0">
    <w:nsid w:val="116C0520"/>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79B5762"/>
    <w:multiLevelType w:val="hybridMultilevel"/>
    <w:tmpl w:val="323A2C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B65E30"/>
    <w:multiLevelType w:val="multilevel"/>
    <w:tmpl w:val="2E222E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0F92F06"/>
    <w:multiLevelType w:val="hybridMultilevel"/>
    <w:tmpl w:val="5100BC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DD0BA3"/>
    <w:multiLevelType w:val="multilevel"/>
    <w:tmpl w:val="4E7EA5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449230D"/>
    <w:multiLevelType w:val="multilevel"/>
    <w:tmpl w:val="B75832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4EC0336"/>
    <w:multiLevelType w:val="multilevel"/>
    <w:tmpl w:val="CBBEAF9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31B2434"/>
    <w:multiLevelType w:val="multilevel"/>
    <w:tmpl w:val="ABB845B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AA3E63"/>
    <w:multiLevelType w:val="hybridMultilevel"/>
    <w:tmpl w:val="4ABA3F34"/>
    <w:lvl w:ilvl="0" w:tplc="8020B038">
      <w:start w:val="5"/>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8946953"/>
    <w:multiLevelType w:val="multilevel"/>
    <w:tmpl w:val="ABB845B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6DAB02D5"/>
    <w:multiLevelType w:val="multilevel"/>
    <w:tmpl w:val="9AF6365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08348107">
    <w:abstractNumId w:val="0"/>
  </w:num>
  <w:num w:numId="2" w16cid:durableId="820198798">
    <w:abstractNumId w:val="9"/>
  </w:num>
  <w:num w:numId="3" w16cid:durableId="353313640">
    <w:abstractNumId w:val="1"/>
  </w:num>
  <w:num w:numId="4" w16cid:durableId="1815441504">
    <w:abstractNumId w:val="10"/>
  </w:num>
  <w:num w:numId="5" w16cid:durableId="1175415457">
    <w:abstractNumId w:val="8"/>
  </w:num>
  <w:num w:numId="6" w16cid:durableId="100876355">
    <w:abstractNumId w:val="11"/>
  </w:num>
  <w:num w:numId="7" w16cid:durableId="1820339166">
    <w:abstractNumId w:val="6"/>
  </w:num>
  <w:num w:numId="8" w16cid:durableId="585185882">
    <w:abstractNumId w:val="5"/>
  </w:num>
  <w:num w:numId="9" w16cid:durableId="39329166">
    <w:abstractNumId w:val="2"/>
  </w:num>
  <w:num w:numId="10" w16cid:durableId="26561815">
    <w:abstractNumId w:val="4"/>
  </w:num>
  <w:num w:numId="11" w16cid:durableId="688407061">
    <w:abstractNumId w:val="3"/>
  </w:num>
  <w:num w:numId="12" w16cid:durableId="1292175646">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eorgina Morgan-Denn">
    <w15:presenceInfo w15:providerId="AD" w15:userId="S::Clerk@haydonwick.gov.uk::b754d521-af24-48d7-ba3e-8fea7338d3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3379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B7E"/>
    <w:rsid w:val="0000208D"/>
    <w:rsid w:val="000032B7"/>
    <w:rsid w:val="00026779"/>
    <w:rsid w:val="000613A0"/>
    <w:rsid w:val="0006698A"/>
    <w:rsid w:val="000B168C"/>
    <w:rsid w:val="0010393C"/>
    <w:rsid w:val="001333F7"/>
    <w:rsid w:val="0013380A"/>
    <w:rsid w:val="00144F56"/>
    <w:rsid w:val="001503E8"/>
    <w:rsid w:val="001612A0"/>
    <w:rsid w:val="00177F18"/>
    <w:rsid w:val="00190D90"/>
    <w:rsid w:val="00213BC0"/>
    <w:rsid w:val="00224AD6"/>
    <w:rsid w:val="00236F9C"/>
    <w:rsid w:val="00251854"/>
    <w:rsid w:val="0029160D"/>
    <w:rsid w:val="002A7520"/>
    <w:rsid w:val="002B03A8"/>
    <w:rsid w:val="002C0C97"/>
    <w:rsid w:val="003165B9"/>
    <w:rsid w:val="0035576F"/>
    <w:rsid w:val="003560D5"/>
    <w:rsid w:val="0038071E"/>
    <w:rsid w:val="003B0885"/>
    <w:rsid w:val="003B2C50"/>
    <w:rsid w:val="003C7587"/>
    <w:rsid w:val="003E1678"/>
    <w:rsid w:val="00416ECD"/>
    <w:rsid w:val="004618CC"/>
    <w:rsid w:val="004A0DA0"/>
    <w:rsid w:val="004E70DD"/>
    <w:rsid w:val="004F4CA9"/>
    <w:rsid w:val="0054007F"/>
    <w:rsid w:val="00542DAF"/>
    <w:rsid w:val="0055056B"/>
    <w:rsid w:val="0055115C"/>
    <w:rsid w:val="00570FA8"/>
    <w:rsid w:val="00594B7E"/>
    <w:rsid w:val="005F6F97"/>
    <w:rsid w:val="006251AD"/>
    <w:rsid w:val="00630410"/>
    <w:rsid w:val="006310F6"/>
    <w:rsid w:val="00650487"/>
    <w:rsid w:val="006611EC"/>
    <w:rsid w:val="00661720"/>
    <w:rsid w:val="006727D3"/>
    <w:rsid w:val="006739F4"/>
    <w:rsid w:val="00674214"/>
    <w:rsid w:val="00683343"/>
    <w:rsid w:val="006866F0"/>
    <w:rsid w:val="006A6512"/>
    <w:rsid w:val="006E5B56"/>
    <w:rsid w:val="006F0B9D"/>
    <w:rsid w:val="00701174"/>
    <w:rsid w:val="007134E4"/>
    <w:rsid w:val="00743EEC"/>
    <w:rsid w:val="00761F31"/>
    <w:rsid w:val="007732E1"/>
    <w:rsid w:val="00782BC5"/>
    <w:rsid w:val="00786372"/>
    <w:rsid w:val="00790773"/>
    <w:rsid w:val="00797915"/>
    <w:rsid w:val="007A5D68"/>
    <w:rsid w:val="007B1EBA"/>
    <w:rsid w:val="007B2096"/>
    <w:rsid w:val="007C0EA4"/>
    <w:rsid w:val="008056E8"/>
    <w:rsid w:val="00806412"/>
    <w:rsid w:val="00824343"/>
    <w:rsid w:val="008305B7"/>
    <w:rsid w:val="0084705B"/>
    <w:rsid w:val="00851DDF"/>
    <w:rsid w:val="008524E2"/>
    <w:rsid w:val="00870301"/>
    <w:rsid w:val="00894954"/>
    <w:rsid w:val="008A00EA"/>
    <w:rsid w:val="008A3E11"/>
    <w:rsid w:val="008D600C"/>
    <w:rsid w:val="0091122B"/>
    <w:rsid w:val="009758C4"/>
    <w:rsid w:val="009946BD"/>
    <w:rsid w:val="00995308"/>
    <w:rsid w:val="009A5789"/>
    <w:rsid w:val="009B2D8D"/>
    <w:rsid w:val="009B68F8"/>
    <w:rsid w:val="009E6844"/>
    <w:rsid w:val="009F1657"/>
    <w:rsid w:val="00A10883"/>
    <w:rsid w:val="00A1545C"/>
    <w:rsid w:val="00A32741"/>
    <w:rsid w:val="00A424E7"/>
    <w:rsid w:val="00A57D06"/>
    <w:rsid w:val="00A76337"/>
    <w:rsid w:val="00AE3223"/>
    <w:rsid w:val="00B05456"/>
    <w:rsid w:val="00B22B99"/>
    <w:rsid w:val="00B36490"/>
    <w:rsid w:val="00B42A73"/>
    <w:rsid w:val="00B45A46"/>
    <w:rsid w:val="00B62543"/>
    <w:rsid w:val="00BB24D0"/>
    <w:rsid w:val="00BF03C1"/>
    <w:rsid w:val="00C54368"/>
    <w:rsid w:val="00C7096D"/>
    <w:rsid w:val="00C975E4"/>
    <w:rsid w:val="00CC2513"/>
    <w:rsid w:val="00D069C2"/>
    <w:rsid w:val="00D1536E"/>
    <w:rsid w:val="00D158CF"/>
    <w:rsid w:val="00D635A6"/>
    <w:rsid w:val="00D71034"/>
    <w:rsid w:val="00DA709E"/>
    <w:rsid w:val="00DB03AA"/>
    <w:rsid w:val="00DB1A34"/>
    <w:rsid w:val="00DC190F"/>
    <w:rsid w:val="00DC5C07"/>
    <w:rsid w:val="00DE3195"/>
    <w:rsid w:val="00E11544"/>
    <w:rsid w:val="00E15FD7"/>
    <w:rsid w:val="00E2073C"/>
    <w:rsid w:val="00E35FC8"/>
    <w:rsid w:val="00E61BDD"/>
    <w:rsid w:val="00E75E90"/>
    <w:rsid w:val="00E84B85"/>
    <w:rsid w:val="00EA4C8E"/>
    <w:rsid w:val="00ED1246"/>
    <w:rsid w:val="00F074C0"/>
    <w:rsid w:val="00F56EAD"/>
    <w:rsid w:val="00F818C1"/>
    <w:rsid w:val="00F828D7"/>
    <w:rsid w:val="00F921BA"/>
    <w:rsid w:val="00FB03DA"/>
    <w:rsid w:val="00FB6C0F"/>
    <w:rsid w:val="00FC0ED3"/>
    <w:rsid w:val="00FD4DD1"/>
    <w:rsid w:val="00FE40C2"/>
    <w:rsid w:val="00FF4F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75153030"/>
  <w15:chartTrackingRefBased/>
  <w15:docId w15:val="{36A6EA29-9C81-47D3-9B11-B4DB6B132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4">
    <w:name w:val="heading 4"/>
    <w:basedOn w:val="Normal"/>
    <w:next w:val="Normal"/>
    <w:qFormat/>
    <w:pPr>
      <w:keepNext/>
      <w:ind w:left="720" w:hanging="720"/>
      <w:jc w:val="both"/>
      <w:outlineLvl w:val="3"/>
    </w:pPr>
    <w:rPr>
      <w:b/>
      <w:bCs/>
      <w:i/>
      <w:iCs/>
    </w:rPr>
  </w:style>
  <w:style w:type="paragraph" w:styleId="Heading5">
    <w:name w:val="heading 5"/>
    <w:basedOn w:val="Normal"/>
    <w:next w:val="Normal"/>
    <w:qFormat/>
    <w:pPr>
      <w:keepNext/>
      <w:pBdr>
        <w:top w:val="single" w:sz="4" w:space="1" w:color="auto"/>
        <w:left w:val="single" w:sz="4" w:space="4" w:color="auto"/>
        <w:bottom w:val="single" w:sz="4" w:space="1" w:color="auto"/>
        <w:right w:val="single" w:sz="4" w:space="4" w:color="auto"/>
      </w:pBdr>
      <w:jc w:val="both"/>
      <w:outlineLvl w:val="4"/>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pBdr>
        <w:top w:val="single" w:sz="4" w:space="1" w:color="auto"/>
        <w:left w:val="single" w:sz="4" w:space="4" w:color="auto"/>
        <w:bottom w:val="single" w:sz="4" w:space="1" w:color="auto"/>
        <w:right w:val="single" w:sz="4" w:space="4" w:color="auto"/>
      </w:pBdr>
      <w:jc w:val="both"/>
    </w:pPr>
  </w:style>
  <w:style w:type="paragraph" w:styleId="BodyTextIndent">
    <w:name w:val="Body Text Indent"/>
    <w:basedOn w:val="Normal"/>
    <w:pPr>
      <w:ind w:left="709" w:hanging="709"/>
      <w:jc w:val="both"/>
    </w:pPr>
  </w:style>
  <w:style w:type="paragraph" w:styleId="Title">
    <w:name w:val="Title"/>
    <w:basedOn w:val="Normal"/>
    <w:qFormat/>
    <w:pPr>
      <w:jc w:val="center"/>
    </w:pPr>
    <w:rPr>
      <w:b/>
      <w:bCs/>
      <w:sz w:val="36"/>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BodyText">
    <w:name w:val="Body Text"/>
    <w:basedOn w:val="Normal"/>
    <w:rsid w:val="00D158CF"/>
    <w:pPr>
      <w:spacing w:after="120"/>
    </w:pPr>
  </w:style>
  <w:style w:type="paragraph" w:styleId="BalloonText">
    <w:name w:val="Balloon Text"/>
    <w:basedOn w:val="Normal"/>
    <w:semiHidden/>
    <w:rsid w:val="00DC190F"/>
    <w:rPr>
      <w:rFonts w:ascii="Tahoma" w:hAnsi="Tahoma" w:cs="Tahoma"/>
      <w:sz w:val="16"/>
      <w:szCs w:val="16"/>
    </w:rPr>
  </w:style>
  <w:style w:type="character" w:customStyle="1" w:styleId="HeaderChar">
    <w:name w:val="Header Char"/>
    <w:link w:val="Header"/>
    <w:uiPriority w:val="99"/>
    <w:rsid w:val="00EA4C8E"/>
    <w:rPr>
      <w:sz w:val="24"/>
      <w:lang w:eastAsia="en-US"/>
    </w:rPr>
  </w:style>
  <w:style w:type="character" w:customStyle="1" w:styleId="FooterChar">
    <w:name w:val="Footer Char"/>
    <w:link w:val="Footer"/>
    <w:rsid w:val="00C7096D"/>
    <w:rPr>
      <w:sz w:val="24"/>
      <w:lang w:eastAsia="en-US"/>
    </w:rPr>
  </w:style>
  <w:style w:type="paragraph" w:styleId="ListParagraph">
    <w:name w:val="List Paragraph"/>
    <w:basedOn w:val="Normal"/>
    <w:link w:val="ListParagraphChar"/>
    <w:uiPriority w:val="34"/>
    <w:qFormat/>
    <w:rsid w:val="001333F7"/>
    <w:pPr>
      <w:ind w:left="720"/>
    </w:pPr>
    <w:rPr>
      <w:szCs w:val="24"/>
    </w:rPr>
  </w:style>
  <w:style w:type="character" w:customStyle="1" w:styleId="ListParagraphChar">
    <w:name w:val="List Paragraph Char"/>
    <w:link w:val="ListParagraph"/>
    <w:uiPriority w:val="34"/>
    <w:rsid w:val="001333F7"/>
    <w:rPr>
      <w:sz w:val="24"/>
      <w:szCs w:val="24"/>
      <w:lang w:eastAsia="en-US"/>
    </w:rPr>
  </w:style>
  <w:style w:type="table" w:styleId="TableGrid">
    <w:name w:val="Table Grid"/>
    <w:basedOn w:val="TableNormal"/>
    <w:rsid w:val="00133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10883"/>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532901">
      <w:bodyDiv w:val="1"/>
      <w:marLeft w:val="0"/>
      <w:marRight w:val="0"/>
      <w:marTop w:val="0"/>
      <w:marBottom w:val="0"/>
      <w:divBdr>
        <w:top w:val="none" w:sz="0" w:space="0" w:color="auto"/>
        <w:left w:val="none" w:sz="0" w:space="0" w:color="auto"/>
        <w:bottom w:val="none" w:sz="0" w:space="0" w:color="auto"/>
        <w:right w:val="none" w:sz="0" w:space="0" w:color="auto"/>
      </w:divBdr>
    </w:div>
    <w:div w:id="293681709">
      <w:bodyDiv w:val="1"/>
      <w:marLeft w:val="0"/>
      <w:marRight w:val="0"/>
      <w:marTop w:val="0"/>
      <w:marBottom w:val="0"/>
      <w:divBdr>
        <w:top w:val="none" w:sz="0" w:space="0" w:color="auto"/>
        <w:left w:val="none" w:sz="0" w:space="0" w:color="auto"/>
        <w:bottom w:val="none" w:sz="0" w:space="0" w:color="auto"/>
        <w:right w:val="none" w:sz="0" w:space="0" w:color="auto"/>
      </w:divBdr>
    </w:div>
    <w:div w:id="211735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F25BFE-B83F-42B0-B9F2-1874218F14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1094</Words>
  <Characters>5928</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SOUTHBOROUGH TOWN COUNCIL</vt:lpstr>
    </vt:vector>
  </TitlesOfParts>
  <Company>Southborough Town Council</Company>
  <LinksUpToDate>false</LinksUpToDate>
  <CharactersWithSpaces>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SOUTHBOROUGH TOWN COUNCIL</dc:title>
  <dc:subject/>
  <dc:creator>Paul Russell</dc:creator>
  <cp:keywords/>
  <cp:lastModifiedBy>Georgina Morgan-Denn</cp:lastModifiedBy>
  <cp:revision>4</cp:revision>
  <cp:lastPrinted>2019-05-21T12:20:00Z</cp:lastPrinted>
  <dcterms:created xsi:type="dcterms:W3CDTF">2022-05-17T15:50:00Z</dcterms:created>
  <dcterms:modified xsi:type="dcterms:W3CDTF">2022-08-09T15:58:00Z</dcterms:modified>
</cp:coreProperties>
</file>