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D6CA9" w14:textId="1DB341FE" w:rsidR="00CD0BCF" w:rsidRPr="005E60D7" w:rsidRDefault="00CD0BCF" w:rsidP="005E60D7">
      <w:pPr>
        <w:pStyle w:val="BodyText"/>
        <w:ind w:left="8450"/>
        <w:rPr>
          <w:rFonts w:ascii="Arial" w:hAnsi="Arial" w:cs="Arial"/>
        </w:rPr>
      </w:pPr>
    </w:p>
    <w:p w14:paraId="6A8E51DB" w14:textId="77777777" w:rsidR="00CD0BCF" w:rsidRPr="005E60D7" w:rsidRDefault="00CD0BCF" w:rsidP="005E60D7">
      <w:pPr>
        <w:pStyle w:val="BodyText"/>
        <w:rPr>
          <w:rFonts w:ascii="Arial" w:hAnsi="Arial" w:cs="Arial"/>
        </w:rPr>
      </w:pPr>
    </w:p>
    <w:p w14:paraId="70E71CD1" w14:textId="77777777" w:rsidR="00CD0BCF" w:rsidRPr="005E60D7" w:rsidRDefault="00CD0BCF" w:rsidP="005E60D7">
      <w:pPr>
        <w:pStyle w:val="BodyText"/>
        <w:rPr>
          <w:rFonts w:ascii="Arial" w:hAnsi="Arial" w:cs="Arial"/>
        </w:rPr>
      </w:pPr>
    </w:p>
    <w:p w14:paraId="6D496B18" w14:textId="77777777" w:rsidR="00CD0BCF" w:rsidRPr="005E60D7" w:rsidRDefault="00CD0BCF" w:rsidP="005E60D7">
      <w:pPr>
        <w:pStyle w:val="BodyText"/>
        <w:rPr>
          <w:rFonts w:ascii="Arial" w:hAnsi="Arial" w:cs="Arial"/>
        </w:rPr>
      </w:pPr>
    </w:p>
    <w:p w14:paraId="349E6A96" w14:textId="77777777" w:rsidR="00CD0BCF" w:rsidRPr="005E60D7" w:rsidRDefault="00CD0BCF" w:rsidP="005E60D7">
      <w:pPr>
        <w:pStyle w:val="BodyText"/>
        <w:rPr>
          <w:rFonts w:ascii="Arial" w:hAnsi="Arial" w:cs="Arial"/>
        </w:rPr>
      </w:pPr>
    </w:p>
    <w:p w14:paraId="3C6BC180" w14:textId="75F4051F" w:rsidR="00CD0BCF" w:rsidRPr="005E60D7" w:rsidRDefault="00A140F3" w:rsidP="005E60D7">
      <w:pPr>
        <w:pStyle w:val="BodyText"/>
        <w:spacing w:before="4"/>
        <w:jc w:val="center"/>
        <w:rPr>
          <w:rFonts w:ascii="Arial" w:hAnsi="Arial" w:cs="Arial"/>
          <w:sz w:val="25"/>
        </w:rPr>
      </w:pPr>
      <w:r w:rsidRPr="005E60D7">
        <w:rPr>
          <w:rFonts w:ascii="Arial" w:hAnsi="Arial" w:cs="Arial"/>
          <w:noProof/>
          <w:sz w:val="25"/>
        </w:rPr>
        <w:drawing>
          <wp:inline distT="0" distB="0" distL="0" distR="0" wp14:anchorId="2D755A71" wp14:editId="6474D301">
            <wp:extent cx="3006000" cy="1425600"/>
            <wp:effectExtent l="0" t="0" r="4445" b="3175"/>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06000" cy="1425600"/>
                    </a:xfrm>
                    <a:prstGeom prst="rect">
                      <a:avLst/>
                    </a:prstGeom>
                  </pic:spPr>
                </pic:pic>
              </a:graphicData>
            </a:graphic>
          </wp:inline>
        </w:drawing>
      </w:r>
    </w:p>
    <w:p w14:paraId="5CA5CA91" w14:textId="70CFBD14" w:rsidR="00A140F3" w:rsidRPr="005E60D7" w:rsidRDefault="00A140F3" w:rsidP="005E60D7">
      <w:pPr>
        <w:pStyle w:val="BodyText"/>
        <w:spacing w:before="4"/>
        <w:rPr>
          <w:rFonts w:ascii="Arial" w:hAnsi="Arial" w:cs="Arial"/>
          <w:sz w:val="25"/>
        </w:rPr>
      </w:pPr>
    </w:p>
    <w:p w14:paraId="6C95A1CC" w14:textId="172B39CF" w:rsidR="00A140F3" w:rsidRPr="005E60D7" w:rsidRDefault="00A140F3" w:rsidP="005E60D7">
      <w:pPr>
        <w:pStyle w:val="BodyText"/>
        <w:spacing w:before="4"/>
        <w:rPr>
          <w:rFonts w:ascii="Arial" w:hAnsi="Arial" w:cs="Arial"/>
          <w:sz w:val="25"/>
        </w:rPr>
      </w:pPr>
    </w:p>
    <w:p w14:paraId="70557265" w14:textId="3B805BDD" w:rsidR="00A140F3" w:rsidRDefault="00A140F3" w:rsidP="005E60D7">
      <w:pPr>
        <w:pStyle w:val="BodyText"/>
        <w:spacing w:before="4"/>
        <w:jc w:val="center"/>
        <w:rPr>
          <w:rFonts w:ascii="Arial" w:hAnsi="Arial" w:cs="Arial"/>
          <w:sz w:val="32"/>
          <w:szCs w:val="24"/>
        </w:rPr>
      </w:pPr>
    </w:p>
    <w:p w14:paraId="4651015B" w14:textId="2CADD242" w:rsidR="005E60D7" w:rsidRDefault="005E60D7" w:rsidP="005E60D7">
      <w:pPr>
        <w:pStyle w:val="BodyText"/>
        <w:spacing w:before="4"/>
        <w:jc w:val="center"/>
        <w:rPr>
          <w:rFonts w:ascii="Arial" w:hAnsi="Arial" w:cs="Arial"/>
          <w:sz w:val="32"/>
          <w:szCs w:val="24"/>
        </w:rPr>
      </w:pPr>
    </w:p>
    <w:p w14:paraId="2367EB6B" w14:textId="64BF3F9C" w:rsidR="005E60D7" w:rsidRDefault="005E60D7" w:rsidP="005E60D7">
      <w:pPr>
        <w:pStyle w:val="BodyText"/>
        <w:spacing w:before="4"/>
        <w:jc w:val="center"/>
        <w:rPr>
          <w:rFonts w:ascii="Arial" w:hAnsi="Arial" w:cs="Arial"/>
          <w:sz w:val="32"/>
          <w:szCs w:val="24"/>
        </w:rPr>
      </w:pPr>
    </w:p>
    <w:p w14:paraId="17F8386A" w14:textId="2898EDD6" w:rsidR="005E60D7" w:rsidRDefault="005E60D7" w:rsidP="005E60D7">
      <w:pPr>
        <w:pStyle w:val="BodyText"/>
        <w:spacing w:before="4"/>
        <w:jc w:val="center"/>
        <w:rPr>
          <w:rFonts w:ascii="Arial" w:hAnsi="Arial" w:cs="Arial"/>
          <w:sz w:val="32"/>
          <w:szCs w:val="24"/>
        </w:rPr>
      </w:pPr>
    </w:p>
    <w:p w14:paraId="0DE8EE7B" w14:textId="3C119FF4" w:rsidR="005E60D7" w:rsidRDefault="005E60D7" w:rsidP="005E60D7">
      <w:pPr>
        <w:pStyle w:val="BodyText"/>
        <w:spacing w:before="4"/>
        <w:jc w:val="center"/>
        <w:rPr>
          <w:rFonts w:ascii="Arial" w:hAnsi="Arial" w:cs="Arial"/>
          <w:sz w:val="32"/>
          <w:szCs w:val="24"/>
        </w:rPr>
      </w:pPr>
    </w:p>
    <w:p w14:paraId="0B32211F" w14:textId="1D2D4EB2" w:rsidR="005E60D7" w:rsidRDefault="005E60D7" w:rsidP="005E60D7">
      <w:pPr>
        <w:pStyle w:val="BodyText"/>
        <w:spacing w:before="4"/>
        <w:jc w:val="center"/>
        <w:rPr>
          <w:rFonts w:ascii="Arial" w:hAnsi="Arial" w:cs="Arial"/>
          <w:sz w:val="32"/>
          <w:szCs w:val="24"/>
        </w:rPr>
      </w:pPr>
    </w:p>
    <w:p w14:paraId="6E30D17C" w14:textId="61E1858B" w:rsidR="005E60D7" w:rsidRDefault="005E60D7" w:rsidP="005E60D7">
      <w:pPr>
        <w:pStyle w:val="BodyText"/>
        <w:spacing w:before="4"/>
        <w:jc w:val="center"/>
        <w:rPr>
          <w:rFonts w:ascii="Arial" w:hAnsi="Arial" w:cs="Arial"/>
          <w:sz w:val="32"/>
          <w:szCs w:val="24"/>
        </w:rPr>
      </w:pPr>
    </w:p>
    <w:p w14:paraId="23CD1D4F" w14:textId="77777777" w:rsidR="005E60D7" w:rsidRPr="005E60D7" w:rsidRDefault="005E60D7" w:rsidP="005E60D7">
      <w:pPr>
        <w:pStyle w:val="BodyText"/>
        <w:spacing w:before="4"/>
        <w:jc w:val="center"/>
        <w:rPr>
          <w:rFonts w:ascii="Arial" w:hAnsi="Arial" w:cs="Arial"/>
          <w:sz w:val="32"/>
          <w:szCs w:val="24"/>
        </w:rPr>
      </w:pPr>
    </w:p>
    <w:p w14:paraId="1E205B9C" w14:textId="5C658696" w:rsidR="009D483E" w:rsidRPr="005E60D7" w:rsidRDefault="009D483E" w:rsidP="005E60D7">
      <w:pPr>
        <w:jc w:val="center"/>
        <w:rPr>
          <w:rFonts w:ascii="Arial" w:hAnsi="Arial" w:cs="Arial"/>
          <w:b/>
          <w:sz w:val="96"/>
          <w:szCs w:val="72"/>
        </w:rPr>
        <w:sectPr w:rsidR="009D483E" w:rsidRPr="005E60D7" w:rsidSect="00092E1F">
          <w:type w:val="continuous"/>
          <w:pgSz w:w="11900" w:h="16840"/>
          <w:pgMar w:top="1418" w:right="1418" w:bottom="1418" w:left="1418" w:header="720" w:footer="720" w:gutter="0"/>
          <w:cols w:space="720"/>
        </w:sectPr>
      </w:pPr>
      <w:r w:rsidRPr="005E60D7">
        <w:rPr>
          <w:rFonts w:ascii="Arial" w:hAnsi="Arial" w:cs="Arial"/>
          <w:b/>
          <w:sz w:val="96"/>
          <w:szCs w:val="72"/>
        </w:rPr>
        <w:t>Investments Policy</w:t>
      </w:r>
      <w:r w:rsidR="00092E1F" w:rsidRPr="005E60D7">
        <w:rPr>
          <w:rFonts w:ascii="Arial" w:hAnsi="Arial" w:cs="Arial"/>
          <w:b/>
          <w:sz w:val="96"/>
          <w:szCs w:val="72"/>
        </w:rPr>
        <w:t xml:space="preserve"> </w:t>
      </w:r>
      <w:r w:rsidR="00A140F3" w:rsidRPr="006F53FA">
        <w:rPr>
          <w:rFonts w:ascii="Arial" w:hAnsi="Arial" w:cs="Arial"/>
          <w:b/>
          <w:sz w:val="96"/>
          <w:szCs w:val="72"/>
        </w:rPr>
        <w:t>202</w:t>
      </w:r>
      <w:del w:id="0" w:author="Jodie Smart" w:date="2024-12-18T14:01:00Z" w16du:dateUtc="2024-12-18T14:01:00Z">
        <w:r w:rsidR="005E60D7" w:rsidRPr="006F53FA" w:rsidDel="008A4757">
          <w:rPr>
            <w:rFonts w:ascii="Arial" w:hAnsi="Arial" w:cs="Arial"/>
            <w:b/>
            <w:sz w:val="96"/>
            <w:szCs w:val="72"/>
          </w:rPr>
          <w:delText>1</w:delText>
        </w:r>
      </w:del>
      <w:ins w:id="1" w:author="Jodie Smart" w:date="2024-12-18T14:01:00Z" w16du:dateUtc="2024-12-18T14:01:00Z">
        <w:r w:rsidR="008A4757">
          <w:rPr>
            <w:rFonts w:ascii="Arial" w:hAnsi="Arial" w:cs="Arial"/>
            <w:b/>
            <w:sz w:val="96"/>
            <w:szCs w:val="72"/>
          </w:rPr>
          <w:t>5</w:t>
        </w:r>
      </w:ins>
    </w:p>
    <w:p w14:paraId="5A6734C1" w14:textId="70E31D71" w:rsidR="00CD0BCF" w:rsidRPr="005E60D7" w:rsidRDefault="00292FCE" w:rsidP="005E60D7">
      <w:pPr>
        <w:spacing w:before="82"/>
        <w:ind w:left="709"/>
        <w:rPr>
          <w:rFonts w:ascii="Arial" w:hAnsi="Arial" w:cs="Arial"/>
          <w:b/>
          <w:sz w:val="24"/>
          <w:szCs w:val="24"/>
        </w:rPr>
      </w:pPr>
      <w:r w:rsidRPr="005E60D7">
        <w:rPr>
          <w:rFonts w:ascii="Arial" w:hAnsi="Arial" w:cs="Arial"/>
          <w:b/>
          <w:sz w:val="24"/>
          <w:szCs w:val="24"/>
        </w:rPr>
        <w:lastRenderedPageBreak/>
        <w:t>CONTENTS</w:t>
      </w:r>
    </w:p>
    <w:p w14:paraId="53ED7ABA" w14:textId="77777777" w:rsidR="00B452A2" w:rsidRPr="005E60D7" w:rsidRDefault="00B452A2" w:rsidP="005E60D7">
      <w:pPr>
        <w:spacing w:before="82"/>
        <w:ind w:left="962"/>
        <w:rPr>
          <w:rFonts w:ascii="Arial" w:hAnsi="Arial" w:cs="Arial"/>
          <w:b/>
          <w:sz w:val="24"/>
          <w:szCs w:val="24"/>
        </w:rPr>
      </w:pPr>
    </w:p>
    <w:sdt>
      <w:sdtPr>
        <w:rPr>
          <w:rFonts w:ascii="Arial" w:hAnsi="Arial" w:cs="Arial"/>
          <w:sz w:val="24"/>
          <w:szCs w:val="24"/>
        </w:rPr>
        <w:id w:val="-1287202159"/>
        <w:docPartObj>
          <w:docPartGallery w:val="Table of Contents"/>
          <w:docPartUnique/>
        </w:docPartObj>
      </w:sdtPr>
      <w:sdtEndPr/>
      <w:sdtContent>
        <w:p w14:paraId="7B7CABD5" w14:textId="01854A85" w:rsidR="00B452A2" w:rsidRPr="006F53FA" w:rsidRDefault="00292FCE" w:rsidP="005E60D7">
          <w:pPr>
            <w:pStyle w:val="TOC1"/>
            <w:tabs>
              <w:tab w:val="right" w:leader="dot" w:pos="9470"/>
            </w:tabs>
            <w:rPr>
              <w:rFonts w:ascii="Arial" w:eastAsiaTheme="minorEastAsia" w:hAnsi="Arial" w:cs="Arial"/>
              <w:noProof/>
              <w:sz w:val="24"/>
              <w:szCs w:val="24"/>
              <w:lang w:val="en-GB" w:eastAsia="en-GB"/>
            </w:rPr>
          </w:pPr>
          <w:r w:rsidRPr="006F53FA">
            <w:rPr>
              <w:rFonts w:ascii="Arial" w:hAnsi="Arial" w:cs="Arial"/>
              <w:sz w:val="24"/>
              <w:szCs w:val="24"/>
            </w:rPr>
            <w:fldChar w:fldCharType="begin"/>
          </w:r>
          <w:r w:rsidRPr="006F53FA">
            <w:rPr>
              <w:rFonts w:ascii="Arial" w:hAnsi="Arial" w:cs="Arial"/>
              <w:sz w:val="24"/>
              <w:szCs w:val="24"/>
            </w:rPr>
            <w:instrText xml:space="preserve">TOC \o "1-1" \h \z \u </w:instrText>
          </w:r>
          <w:r w:rsidRPr="006F53FA">
            <w:rPr>
              <w:rFonts w:ascii="Arial" w:hAnsi="Arial" w:cs="Arial"/>
              <w:sz w:val="24"/>
              <w:szCs w:val="24"/>
            </w:rPr>
            <w:fldChar w:fldCharType="separate"/>
          </w:r>
          <w:hyperlink w:anchor="_Toc532204250" w:history="1">
            <w:r w:rsidR="00B452A2" w:rsidRPr="006F53FA">
              <w:rPr>
                <w:rStyle w:val="Hyperlink"/>
                <w:rFonts w:ascii="Arial" w:hAnsi="Arial" w:cs="Arial"/>
                <w:b/>
                <w:noProof/>
                <w:sz w:val="24"/>
                <w:szCs w:val="24"/>
              </w:rPr>
              <w:t>INTRODUCTION</w:t>
            </w:r>
            <w:r w:rsidR="00B452A2" w:rsidRPr="006F53FA">
              <w:rPr>
                <w:rFonts w:ascii="Arial" w:hAnsi="Arial" w:cs="Arial"/>
                <w:noProof/>
                <w:webHidden/>
                <w:sz w:val="24"/>
                <w:szCs w:val="24"/>
              </w:rPr>
              <w:tab/>
            </w:r>
            <w:r w:rsidR="00B452A2" w:rsidRPr="006F53FA">
              <w:rPr>
                <w:rFonts w:ascii="Arial" w:hAnsi="Arial" w:cs="Arial"/>
                <w:noProof/>
                <w:webHidden/>
                <w:sz w:val="24"/>
                <w:szCs w:val="24"/>
              </w:rPr>
              <w:fldChar w:fldCharType="begin"/>
            </w:r>
            <w:r w:rsidR="00B452A2" w:rsidRPr="006F53FA">
              <w:rPr>
                <w:rFonts w:ascii="Arial" w:hAnsi="Arial" w:cs="Arial"/>
                <w:noProof/>
                <w:webHidden/>
                <w:sz w:val="24"/>
                <w:szCs w:val="24"/>
              </w:rPr>
              <w:instrText xml:space="preserve"> PAGEREF _Toc532204250 \h </w:instrText>
            </w:r>
            <w:r w:rsidR="00B452A2" w:rsidRPr="006F53FA">
              <w:rPr>
                <w:rFonts w:ascii="Arial" w:hAnsi="Arial" w:cs="Arial"/>
                <w:noProof/>
                <w:webHidden/>
                <w:sz w:val="24"/>
                <w:szCs w:val="24"/>
              </w:rPr>
            </w:r>
            <w:r w:rsidR="00B452A2" w:rsidRPr="006F53FA">
              <w:rPr>
                <w:rFonts w:ascii="Arial" w:hAnsi="Arial" w:cs="Arial"/>
                <w:noProof/>
                <w:webHidden/>
                <w:sz w:val="24"/>
                <w:szCs w:val="24"/>
              </w:rPr>
              <w:fldChar w:fldCharType="separate"/>
            </w:r>
            <w:r w:rsidR="006F53FA">
              <w:rPr>
                <w:rFonts w:ascii="Arial" w:hAnsi="Arial" w:cs="Arial"/>
                <w:noProof/>
                <w:webHidden/>
                <w:sz w:val="24"/>
                <w:szCs w:val="24"/>
              </w:rPr>
              <w:t>2</w:t>
            </w:r>
            <w:r w:rsidR="00B452A2" w:rsidRPr="006F53FA">
              <w:rPr>
                <w:rFonts w:ascii="Arial" w:hAnsi="Arial" w:cs="Arial"/>
                <w:noProof/>
                <w:webHidden/>
                <w:sz w:val="24"/>
                <w:szCs w:val="24"/>
              </w:rPr>
              <w:fldChar w:fldCharType="end"/>
            </w:r>
          </w:hyperlink>
        </w:p>
        <w:p w14:paraId="78D8F51C" w14:textId="576DD90B" w:rsidR="00B452A2" w:rsidRPr="006F53FA" w:rsidRDefault="00B452A2" w:rsidP="005E60D7">
          <w:pPr>
            <w:pStyle w:val="TOC1"/>
            <w:tabs>
              <w:tab w:val="right" w:leader="dot" w:pos="9470"/>
            </w:tabs>
            <w:rPr>
              <w:rFonts w:ascii="Arial" w:eastAsiaTheme="minorEastAsia" w:hAnsi="Arial" w:cs="Arial"/>
              <w:noProof/>
              <w:sz w:val="24"/>
              <w:szCs w:val="24"/>
              <w:lang w:val="en-GB" w:eastAsia="en-GB"/>
            </w:rPr>
          </w:pPr>
          <w:hyperlink w:anchor="_Toc532204251" w:history="1">
            <w:r w:rsidRPr="006F53FA">
              <w:rPr>
                <w:rStyle w:val="Hyperlink"/>
                <w:rFonts w:ascii="Arial" w:hAnsi="Arial" w:cs="Arial"/>
                <w:b/>
                <w:noProof/>
                <w:sz w:val="24"/>
                <w:szCs w:val="24"/>
              </w:rPr>
              <w:t>OBJECTIVES</w:t>
            </w:r>
            <w:r w:rsidRPr="006F53FA">
              <w:rPr>
                <w:rFonts w:ascii="Arial" w:hAnsi="Arial" w:cs="Arial"/>
                <w:noProof/>
                <w:webHidden/>
                <w:sz w:val="24"/>
                <w:szCs w:val="24"/>
              </w:rPr>
              <w:tab/>
            </w:r>
            <w:r w:rsidRPr="006F53FA">
              <w:rPr>
                <w:rFonts w:ascii="Arial" w:hAnsi="Arial" w:cs="Arial"/>
                <w:noProof/>
                <w:webHidden/>
                <w:sz w:val="24"/>
                <w:szCs w:val="24"/>
              </w:rPr>
              <w:fldChar w:fldCharType="begin"/>
            </w:r>
            <w:r w:rsidRPr="006F53FA">
              <w:rPr>
                <w:rFonts w:ascii="Arial" w:hAnsi="Arial" w:cs="Arial"/>
                <w:noProof/>
                <w:webHidden/>
                <w:sz w:val="24"/>
                <w:szCs w:val="24"/>
              </w:rPr>
              <w:instrText xml:space="preserve"> PAGEREF _Toc532204251 \h </w:instrText>
            </w:r>
            <w:r w:rsidRPr="006F53FA">
              <w:rPr>
                <w:rFonts w:ascii="Arial" w:hAnsi="Arial" w:cs="Arial"/>
                <w:noProof/>
                <w:webHidden/>
                <w:sz w:val="24"/>
                <w:szCs w:val="24"/>
              </w:rPr>
            </w:r>
            <w:r w:rsidRPr="006F53FA">
              <w:rPr>
                <w:rFonts w:ascii="Arial" w:hAnsi="Arial" w:cs="Arial"/>
                <w:noProof/>
                <w:webHidden/>
                <w:sz w:val="24"/>
                <w:szCs w:val="24"/>
              </w:rPr>
              <w:fldChar w:fldCharType="separate"/>
            </w:r>
            <w:r w:rsidR="006F53FA">
              <w:rPr>
                <w:rFonts w:ascii="Arial" w:hAnsi="Arial" w:cs="Arial"/>
                <w:noProof/>
                <w:webHidden/>
                <w:sz w:val="24"/>
                <w:szCs w:val="24"/>
              </w:rPr>
              <w:t>2</w:t>
            </w:r>
            <w:r w:rsidRPr="006F53FA">
              <w:rPr>
                <w:rFonts w:ascii="Arial" w:hAnsi="Arial" w:cs="Arial"/>
                <w:noProof/>
                <w:webHidden/>
                <w:sz w:val="24"/>
                <w:szCs w:val="24"/>
              </w:rPr>
              <w:fldChar w:fldCharType="end"/>
            </w:r>
          </w:hyperlink>
        </w:p>
        <w:p w14:paraId="36403CF7" w14:textId="402354D9" w:rsidR="00B452A2" w:rsidRPr="006F53FA" w:rsidRDefault="00B452A2" w:rsidP="005E60D7">
          <w:pPr>
            <w:pStyle w:val="TOC1"/>
            <w:tabs>
              <w:tab w:val="right" w:leader="dot" w:pos="9470"/>
            </w:tabs>
            <w:rPr>
              <w:rFonts w:ascii="Arial" w:eastAsiaTheme="minorEastAsia" w:hAnsi="Arial" w:cs="Arial"/>
              <w:noProof/>
              <w:sz w:val="24"/>
              <w:szCs w:val="24"/>
              <w:lang w:val="en-GB" w:eastAsia="en-GB"/>
            </w:rPr>
          </w:pPr>
          <w:hyperlink w:anchor="_Toc532204252" w:history="1">
            <w:r w:rsidRPr="006F53FA">
              <w:rPr>
                <w:rStyle w:val="Hyperlink"/>
                <w:rFonts w:ascii="Arial" w:hAnsi="Arial" w:cs="Arial"/>
                <w:b/>
                <w:noProof/>
                <w:sz w:val="24"/>
                <w:szCs w:val="24"/>
              </w:rPr>
              <w:t>INVESTMENT POLICY</w:t>
            </w:r>
            <w:r w:rsidRPr="006F53FA">
              <w:rPr>
                <w:rFonts w:ascii="Arial" w:hAnsi="Arial" w:cs="Arial"/>
                <w:noProof/>
                <w:webHidden/>
                <w:sz w:val="24"/>
                <w:szCs w:val="24"/>
              </w:rPr>
              <w:tab/>
            </w:r>
            <w:r w:rsidRPr="006F53FA">
              <w:rPr>
                <w:rFonts w:ascii="Arial" w:hAnsi="Arial" w:cs="Arial"/>
                <w:noProof/>
                <w:webHidden/>
                <w:sz w:val="24"/>
                <w:szCs w:val="24"/>
              </w:rPr>
              <w:fldChar w:fldCharType="begin"/>
            </w:r>
            <w:r w:rsidRPr="006F53FA">
              <w:rPr>
                <w:rFonts w:ascii="Arial" w:hAnsi="Arial" w:cs="Arial"/>
                <w:noProof/>
                <w:webHidden/>
                <w:sz w:val="24"/>
                <w:szCs w:val="24"/>
              </w:rPr>
              <w:instrText xml:space="preserve"> PAGEREF _Toc532204252 \h </w:instrText>
            </w:r>
            <w:r w:rsidRPr="006F53FA">
              <w:rPr>
                <w:rFonts w:ascii="Arial" w:hAnsi="Arial" w:cs="Arial"/>
                <w:noProof/>
                <w:webHidden/>
                <w:sz w:val="24"/>
                <w:szCs w:val="24"/>
              </w:rPr>
            </w:r>
            <w:r w:rsidRPr="006F53FA">
              <w:rPr>
                <w:rFonts w:ascii="Arial" w:hAnsi="Arial" w:cs="Arial"/>
                <w:noProof/>
                <w:webHidden/>
                <w:sz w:val="24"/>
                <w:szCs w:val="24"/>
              </w:rPr>
              <w:fldChar w:fldCharType="separate"/>
            </w:r>
            <w:r w:rsidR="006F53FA">
              <w:rPr>
                <w:rFonts w:ascii="Arial" w:hAnsi="Arial" w:cs="Arial"/>
                <w:noProof/>
                <w:webHidden/>
                <w:sz w:val="24"/>
                <w:szCs w:val="24"/>
              </w:rPr>
              <w:t>2</w:t>
            </w:r>
            <w:r w:rsidRPr="006F53FA">
              <w:rPr>
                <w:rFonts w:ascii="Arial" w:hAnsi="Arial" w:cs="Arial"/>
                <w:noProof/>
                <w:webHidden/>
                <w:sz w:val="24"/>
                <w:szCs w:val="24"/>
              </w:rPr>
              <w:fldChar w:fldCharType="end"/>
            </w:r>
          </w:hyperlink>
        </w:p>
        <w:p w14:paraId="596FAB11" w14:textId="53429310" w:rsidR="00B452A2" w:rsidRPr="006F53FA" w:rsidRDefault="00B452A2" w:rsidP="005E60D7">
          <w:pPr>
            <w:pStyle w:val="TOC1"/>
            <w:tabs>
              <w:tab w:val="right" w:leader="dot" w:pos="9470"/>
            </w:tabs>
            <w:rPr>
              <w:rFonts w:ascii="Arial" w:eastAsiaTheme="minorEastAsia" w:hAnsi="Arial" w:cs="Arial"/>
              <w:noProof/>
              <w:sz w:val="24"/>
              <w:szCs w:val="24"/>
              <w:lang w:val="en-GB" w:eastAsia="en-GB"/>
            </w:rPr>
          </w:pPr>
          <w:hyperlink w:anchor="_Toc532204253" w:history="1">
            <w:r w:rsidRPr="006F53FA">
              <w:rPr>
                <w:rStyle w:val="Hyperlink"/>
                <w:rFonts w:ascii="Arial" w:hAnsi="Arial" w:cs="Arial"/>
                <w:b/>
                <w:noProof/>
                <w:sz w:val="24"/>
                <w:szCs w:val="24"/>
              </w:rPr>
              <w:t>REVISION</w:t>
            </w:r>
            <w:r w:rsidRPr="006F53FA">
              <w:rPr>
                <w:rFonts w:ascii="Arial" w:hAnsi="Arial" w:cs="Arial"/>
                <w:noProof/>
                <w:webHidden/>
                <w:sz w:val="24"/>
                <w:szCs w:val="24"/>
              </w:rPr>
              <w:tab/>
            </w:r>
            <w:r w:rsidRPr="006F53FA">
              <w:rPr>
                <w:rFonts w:ascii="Arial" w:hAnsi="Arial" w:cs="Arial"/>
                <w:noProof/>
                <w:webHidden/>
                <w:sz w:val="24"/>
                <w:szCs w:val="24"/>
              </w:rPr>
              <w:fldChar w:fldCharType="begin"/>
            </w:r>
            <w:r w:rsidRPr="006F53FA">
              <w:rPr>
                <w:rFonts w:ascii="Arial" w:hAnsi="Arial" w:cs="Arial"/>
                <w:noProof/>
                <w:webHidden/>
                <w:sz w:val="24"/>
                <w:szCs w:val="24"/>
              </w:rPr>
              <w:instrText xml:space="preserve"> PAGEREF _Toc532204253 \h </w:instrText>
            </w:r>
            <w:r w:rsidRPr="006F53FA">
              <w:rPr>
                <w:rFonts w:ascii="Arial" w:hAnsi="Arial" w:cs="Arial"/>
                <w:noProof/>
                <w:webHidden/>
                <w:sz w:val="24"/>
                <w:szCs w:val="24"/>
              </w:rPr>
            </w:r>
            <w:r w:rsidRPr="006F53FA">
              <w:rPr>
                <w:rFonts w:ascii="Arial" w:hAnsi="Arial" w:cs="Arial"/>
                <w:noProof/>
                <w:webHidden/>
                <w:sz w:val="24"/>
                <w:szCs w:val="24"/>
              </w:rPr>
              <w:fldChar w:fldCharType="separate"/>
            </w:r>
            <w:r w:rsidR="006F53FA">
              <w:rPr>
                <w:rFonts w:ascii="Arial" w:hAnsi="Arial" w:cs="Arial"/>
                <w:noProof/>
                <w:webHidden/>
                <w:sz w:val="24"/>
                <w:szCs w:val="24"/>
              </w:rPr>
              <w:t>3</w:t>
            </w:r>
            <w:r w:rsidRPr="006F53FA">
              <w:rPr>
                <w:rFonts w:ascii="Arial" w:hAnsi="Arial" w:cs="Arial"/>
                <w:noProof/>
                <w:webHidden/>
                <w:sz w:val="24"/>
                <w:szCs w:val="24"/>
              </w:rPr>
              <w:fldChar w:fldCharType="end"/>
            </w:r>
          </w:hyperlink>
        </w:p>
        <w:p w14:paraId="4C5AD259" w14:textId="1A31970E" w:rsidR="00CD0BCF" w:rsidRPr="005E60D7" w:rsidRDefault="00292FCE" w:rsidP="005E60D7">
          <w:pPr>
            <w:rPr>
              <w:rFonts w:ascii="Arial" w:hAnsi="Arial" w:cs="Arial"/>
              <w:sz w:val="24"/>
              <w:szCs w:val="24"/>
            </w:rPr>
          </w:pPr>
          <w:r w:rsidRPr="006F53FA">
            <w:rPr>
              <w:rFonts w:ascii="Arial" w:hAnsi="Arial" w:cs="Arial"/>
              <w:sz w:val="24"/>
              <w:szCs w:val="24"/>
            </w:rPr>
            <w:fldChar w:fldCharType="end"/>
          </w:r>
        </w:p>
      </w:sdtContent>
    </w:sdt>
    <w:p w14:paraId="052F5A3D" w14:textId="77777777" w:rsidR="00CD0BCF" w:rsidRPr="005E60D7" w:rsidRDefault="00292FCE" w:rsidP="005E60D7">
      <w:pPr>
        <w:pStyle w:val="Heading1"/>
        <w:spacing w:before="179"/>
        <w:rPr>
          <w:rFonts w:ascii="Arial" w:hAnsi="Arial" w:cs="Arial"/>
          <w:b/>
          <w:sz w:val="24"/>
          <w:szCs w:val="24"/>
        </w:rPr>
      </w:pPr>
      <w:bookmarkStart w:id="2" w:name="_Toc532204250"/>
      <w:r w:rsidRPr="005E60D7">
        <w:rPr>
          <w:rFonts w:ascii="Arial" w:hAnsi="Arial" w:cs="Arial"/>
          <w:b/>
          <w:sz w:val="24"/>
          <w:szCs w:val="24"/>
        </w:rPr>
        <w:t>INTRODUCTION</w:t>
      </w:r>
      <w:bookmarkEnd w:id="2"/>
    </w:p>
    <w:p w14:paraId="04A58239" w14:textId="77777777" w:rsidR="00CD0BCF" w:rsidRPr="005E60D7" w:rsidRDefault="00CD0BCF" w:rsidP="005E60D7">
      <w:pPr>
        <w:pStyle w:val="BodyText"/>
        <w:spacing w:before="2"/>
        <w:rPr>
          <w:rFonts w:ascii="Arial" w:hAnsi="Arial" w:cs="Arial"/>
          <w:sz w:val="24"/>
          <w:szCs w:val="24"/>
        </w:rPr>
      </w:pPr>
    </w:p>
    <w:p w14:paraId="5C8170B0" w14:textId="5FC20E2E" w:rsidR="00CD0BCF" w:rsidRPr="005E60D7" w:rsidRDefault="00292FCE" w:rsidP="005E60D7">
      <w:pPr>
        <w:pStyle w:val="ListParagraph"/>
        <w:numPr>
          <w:ilvl w:val="1"/>
          <w:numId w:val="4"/>
        </w:numPr>
        <w:tabs>
          <w:tab w:val="left" w:pos="1683"/>
        </w:tabs>
        <w:ind w:hanging="614"/>
        <w:rPr>
          <w:rFonts w:ascii="Arial" w:hAnsi="Arial" w:cs="Arial"/>
        </w:rPr>
      </w:pPr>
      <w:r w:rsidRPr="005E60D7">
        <w:rPr>
          <w:rFonts w:ascii="Arial" w:hAnsi="Arial" w:cs="Arial"/>
        </w:rPr>
        <w:t>This policy is created under guidance issued by the Secretary of State for Communities and Local Government in accordance with</w:t>
      </w:r>
      <w:r w:rsidR="00021EDE" w:rsidRPr="005E60D7">
        <w:rPr>
          <w:rFonts w:ascii="Arial" w:hAnsi="Arial" w:cs="Arial"/>
        </w:rPr>
        <w:t xml:space="preserve"> Section 15(1) of</w:t>
      </w:r>
      <w:r w:rsidRPr="005E60D7">
        <w:rPr>
          <w:rFonts w:ascii="Arial" w:hAnsi="Arial" w:cs="Arial"/>
        </w:rPr>
        <w:t xml:space="preserve"> the Local Government Act 2003</w:t>
      </w:r>
      <w:r w:rsidR="00021EDE" w:rsidRPr="005E60D7">
        <w:rPr>
          <w:rFonts w:ascii="Arial" w:hAnsi="Arial" w:cs="Arial"/>
        </w:rPr>
        <w:t xml:space="preserve"> as set out in the DCL</w:t>
      </w:r>
      <w:r w:rsidR="00D2720F" w:rsidRPr="005E60D7">
        <w:rPr>
          <w:rFonts w:ascii="Arial" w:hAnsi="Arial" w:cs="Arial"/>
        </w:rPr>
        <w:t>G</w:t>
      </w:r>
      <w:r w:rsidR="00021EDE" w:rsidRPr="005E60D7">
        <w:rPr>
          <w:rFonts w:ascii="Arial" w:hAnsi="Arial" w:cs="Arial"/>
        </w:rPr>
        <w:t xml:space="preserve"> </w:t>
      </w:r>
      <w:r w:rsidR="000B6F05" w:rsidRPr="005E60D7">
        <w:rPr>
          <w:rFonts w:ascii="Arial" w:hAnsi="Arial" w:cs="Arial"/>
        </w:rPr>
        <w:t xml:space="preserve">(Department for Communities &amp; Local Government) </w:t>
      </w:r>
      <w:r w:rsidR="00021EDE" w:rsidRPr="005E60D7">
        <w:rPr>
          <w:rFonts w:ascii="Arial" w:hAnsi="Arial" w:cs="Arial"/>
        </w:rPr>
        <w:t xml:space="preserve">Guidance on </w:t>
      </w:r>
      <w:r w:rsidR="00021EDE" w:rsidRPr="005E60D7">
        <w:rPr>
          <w:rFonts w:ascii="Arial" w:hAnsi="Arial" w:cs="Arial"/>
          <w:i/>
        </w:rPr>
        <w:t xml:space="preserve">Local Government Investments </w:t>
      </w:r>
      <w:r w:rsidR="00021EDE" w:rsidRPr="005E60D7">
        <w:rPr>
          <w:rFonts w:ascii="Arial" w:hAnsi="Arial" w:cs="Arial"/>
        </w:rPr>
        <w:t>and within</w:t>
      </w:r>
      <w:r w:rsidR="00021EDE" w:rsidRPr="005E60D7">
        <w:rPr>
          <w:rFonts w:ascii="Arial" w:hAnsi="Arial" w:cs="Arial"/>
          <w:i/>
        </w:rPr>
        <w:t xml:space="preserve"> Governance and Accountability for Local Council’s Practitioner’s Guide 20</w:t>
      </w:r>
      <w:del w:id="3" w:author="Jodie Smart" w:date="2024-12-18T14:01:00Z" w16du:dateUtc="2024-12-18T14:01:00Z">
        <w:r w:rsidR="00021EDE" w:rsidRPr="005E60D7" w:rsidDel="006B1B32">
          <w:rPr>
            <w:rFonts w:ascii="Arial" w:hAnsi="Arial" w:cs="Arial"/>
            <w:i/>
          </w:rPr>
          <w:delText>16</w:delText>
        </w:r>
      </w:del>
      <w:ins w:id="4" w:author="Jodie Smart" w:date="2024-12-18T14:01:00Z" w16du:dateUtc="2024-12-18T14:01:00Z">
        <w:r w:rsidR="006B1B32">
          <w:rPr>
            <w:rFonts w:ascii="Arial" w:hAnsi="Arial" w:cs="Arial"/>
            <w:i/>
          </w:rPr>
          <w:t>24</w:t>
        </w:r>
      </w:ins>
      <w:r w:rsidR="00021EDE" w:rsidRPr="005E60D7">
        <w:rPr>
          <w:rFonts w:ascii="Arial" w:hAnsi="Arial" w:cs="Arial"/>
          <w:i/>
        </w:rPr>
        <w:t>.</w:t>
      </w:r>
    </w:p>
    <w:p w14:paraId="64C5A318" w14:textId="0F0E6893" w:rsidR="00021EDE" w:rsidRPr="005E60D7" w:rsidRDefault="00021EDE" w:rsidP="005E60D7">
      <w:pPr>
        <w:pStyle w:val="ListParagraph"/>
        <w:numPr>
          <w:ilvl w:val="1"/>
          <w:numId w:val="4"/>
        </w:numPr>
        <w:tabs>
          <w:tab w:val="left" w:pos="1683"/>
        </w:tabs>
        <w:ind w:hanging="614"/>
        <w:rPr>
          <w:rFonts w:ascii="Arial" w:hAnsi="Arial" w:cs="Arial"/>
        </w:rPr>
      </w:pPr>
      <w:r w:rsidRPr="005E60D7">
        <w:rPr>
          <w:rFonts w:ascii="Arial" w:hAnsi="Arial" w:cs="Arial"/>
        </w:rPr>
        <w:t>The Local Government Act 2003 states that a local authority may invest:</w:t>
      </w:r>
    </w:p>
    <w:p w14:paraId="36CE826E" w14:textId="59452EB8" w:rsidR="00021EDE" w:rsidRPr="005E60D7" w:rsidRDefault="00021EDE" w:rsidP="005E60D7">
      <w:pPr>
        <w:pStyle w:val="ListParagraph"/>
        <w:numPr>
          <w:ilvl w:val="2"/>
          <w:numId w:val="4"/>
        </w:numPr>
        <w:tabs>
          <w:tab w:val="left" w:pos="1683"/>
        </w:tabs>
        <w:ind w:left="1985" w:hanging="284"/>
        <w:rPr>
          <w:rFonts w:ascii="Arial" w:hAnsi="Arial" w:cs="Arial"/>
        </w:rPr>
      </w:pPr>
      <w:r w:rsidRPr="005E60D7">
        <w:rPr>
          <w:rFonts w:ascii="Arial" w:hAnsi="Arial" w:cs="Arial"/>
        </w:rPr>
        <w:t>For any purpose relevant to its functions under any enactment</w:t>
      </w:r>
    </w:p>
    <w:p w14:paraId="4E1E2441" w14:textId="4F6C4BFD" w:rsidR="00021EDE" w:rsidRPr="005E60D7" w:rsidRDefault="00D2720F" w:rsidP="005E60D7">
      <w:pPr>
        <w:pStyle w:val="ListParagraph"/>
        <w:numPr>
          <w:ilvl w:val="2"/>
          <w:numId w:val="4"/>
        </w:numPr>
        <w:tabs>
          <w:tab w:val="left" w:pos="1683"/>
        </w:tabs>
        <w:ind w:left="1985" w:hanging="284"/>
        <w:rPr>
          <w:rFonts w:ascii="Arial" w:hAnsi="Arial" w:cs="Arial"/>
        </w:rPr>
      </w:pPr>
      <w:proofErr w:type="gramStart"/>
      <w:r w:rsidRPr="005E60D7">
        <w:rPr>
          <w:rFonts w:ascii="Arial" w:hAnsi="Arial" w:cs="Arial"/>
        </w:rPr>
        <w:t>For the purpose of</w:t>
      </w:r>
      <w:proofErr w:type="gramEnd"/>
      <w:r w:rsidRPr="005E60D7">
        <w:rPr>
          <w:rFonts w:ascii="Arial" w:hAnsi="Arial" w:cs="Arial"/>
        </w:rPr>
        <w:t xml:space="preserve"> prudent management of its financial affairs</w:t>
      </w:r>
    </w:p>
    <w:p w14:paraId="6CCD01AD" w14:textId="0527DFB7" w:rsidR="00CD0BCF" w:rsidRPr="005E60D7" w:rsidRDefault="00F8150C" w:rsidP="005E60D7">
      <w:pPr>
        <w:pStyle w:val="ListParagraph"/>
        <w:numPr>
          <w:ilvl w:val="1"/>
          <w:numId w:val="4"/>
        </w:numPr>
        <w:tabs>
          <w:tab w:val="left" w:pos="1683"/>
        </w:tabs>
        <w:ind w:hanging="689"/>
        <w:rPr>
          <w:rFonts w:ascii="Arial" w:hAnsi="Arial" w:cs="Arial"/>
        </w:rPr>
      </w:pPr>
      <w:r w:rsidRPr="005E60D7">
        <w:rPr>
          <w:rFonts w:ascii="Arial" w:hAnsi="Arial" w:cs="Arial"/>
        </w:rPr>
        <w:t xml:space="preserve">Haydon </w:t>
      </w:r>
      <w:proofErr w:type="gramStart"/>
      <w:r w:rsidRPr="005E60D7">
        <w:rPr>
          <w:rFonts w:ascii="Arial" w:hAnsi="Arial" w:cs="Arial"/>
        </w:rPr>
        <w:t>Wick Parish</w:t>
      </w:r>
      <w:proofErr w:type="gramEnd"/>
      <w:r w:rsidRPr="005E60D7">
        <w:rPr>
          <w:rFonts w:ascii="Arial" w:hAnsi="Arial" w:cs="Arial"/>
        </w:rPr>
        <w:t xml:space="preserve"> Council</w:t>
      </w:r>
      <w:r w:rsidR="00292FCE" w:rsidRPr="005E60D7">
        <w:rPr>
          <w:rFonts w:ascii="Arial" w:hAnsi="Arial" w:cs="Arial"/>
        </w:rPr>
        <w:t xml:space="preserve"> acknowledges its responsibility to the community and the importance investing</w:t>
      </w:r>
      <w:r w:rsidR="002F7FC6" w:rsidRPr="005E60D7">
        <w:rPr>
          <w:rFonts w:ascii="Arial" w:hAnsi="Arial" w:cs="Arial"/>
        </w:rPr>
        <w:t xml:space="preserve"> </w:t>
      </w:r>
      <w:r w:rsidR="00292FCE" w:rsidRPr="005E60D7">
        <w:rPr>
          <w:rFonts w:ascii="Arial" w:hAnsi="Arial" w:cs="Arial"/>
        </w:rPr>
        <w:t>any reserves held by the</w:t>
      </w:r>
      <w:r w:rsidR="00292FCE" w:rsidRPr="005E60D7">
        <w:rPr>
          <w:rFonts w:ascii="Arial" w:hAnsi="Arial" w:cs="Arial"/>
          <w:spacing w:val="-13"/>
        </w:rPr>
        <w:t xml:space="preserve"> </w:t>
      </w:r>
      <w:r w:rsidR="00292FCE" w:rsidRPr="005E60D7">
        <w:rPr>
          <w:rFonts w:ascii="Arial" w:hAnsi="Arial" w:cs="Arial"/>
        </w:rPr>
        <w:t>council.</w:t>
      </w:r>
    </w:p>
    <w:p w14:paraId="0FC63FB7" w14:textId="77777777" w:rsidR="00CD0BCF" w:rsidRPr="005E60D7" w:rsidRDefault="00CD0BCF" w:rsidP="005E60D7">
      <w:pPr>
        <w:pStyle w:val="BodyText"/>
        <w:spacing w:before="1"/>
        <w:rPr>
          <w:rFonts w:ascii="Arial" w:hAnsi="Arial" w:cs="Arial"/>
          <w:b/>
          <w:sz w:val="24"/>
          <w:szCs w:val="24"/>
        </w:rPr>
      </w:pPr>
    </w:p>
    <w:p w14:paraId="4386F851" w14:textId="77777777" w:rsidR="00CD0BCF" w:rsidRPr="005E60D7" w:rsidRDefault="00292FCE" w:rsidP="005E60D7">
      <w:pPr>
        <w:pStyle w:val="Heading1"/>
        <w:rPr>
          <w:rFonts w:ascii="Arial" w:hAnsi="Arial" w:cs="Arial"/>
          <w:b/>
          <w:sz w:val="24"/>
          <w:szCs w:val="24"/>
        </w:rPr>
      </w:pPr>
      <w:bookmarkStart w:id="5" w:name="_Toc532204251"/>
      <w:r w:rsidRPr="005E60D7">
        <w:rPr>
          <w:rFonts w:ascii="Arial" w:hAnsi="Arial" w:cs="Arial"/>
          <w:b/>
          <w:sz w:val="24"/>
          <w:szCs w:val="24"/>
        </w:rPr>
        <w:t>OBJECTIVES</w:t>
      </w:r>
      <w:bookmarkEnd w:id="5"/>
    </w:p>
    <w:p w14:paraId="2BF1150B" w14:textId="77777777" w:rsidR="00CD0BCF" w:rsidRPr="005E60D7" w:rsidRDefault="00CD0BCF" w:rsidP="005E60D7">
      <w:pPr>
        <w:pStyle w:val="BodyText"/>
        <w:rPr>
          <w:rFonts w:ascii="Arial" w:hAnsi="Arial" w:cs="Arial"/>
          <w:sz w:val="24"/>
          <w:szCs w:val="24"/>
        </w:rPr>
      </w:pPr>
    </w:p>
    <w:p w14:paraId="5AC103C3" w14:textId="71FFDA01" w:rsidR="00CD0BCF" w:rsidRDefault="00292FCE" w:rsidP="005E60D7">
      <w:pPr>
        <w:pStyle w:val="ListParagraph"/>
        <w:numPr>
          <w:ilvl w:val="1"/>
          <w:numId w:val="5"/>
        </w:numPr>
        <w:tabs>
          <w:tab w:val="left" w:pos="1683"/>
        </w:tabs>
        <w:ind w:right="111" w:hanging="579"/>
        <w:rPr>
          <w:rFonts w:ascii="Arial" w:hAnsi="Arial" w:cs="Arial"/>
        </w:rPr>
      </w:pPr>
      <w:r w:rsidRPr="005E60D7">
        <w:rPr>
          <w:rFonts w:ascii="Arial" w:hAnsi="Arial" w:cs="Arial"/>
        </w:rPr>
        <w:t>The general policy objective of the Council is prudent investment of its balances. The Council’s investment priorities</w:t>
      </w:r>
      <w:r w:rsidRPr="005E60D7">
        <w:rPr>
          <w:rFonts w:ascii="Arial" w:hAnsi="Arial" w:cs="Arial"/>
          <w:spacing w:val="-9"/>
        </w:rPr>
        <w:t xml:space="preserve"> </w:t>
      </w:r>
      <w:r w:rsidRPr="005E60D7">
        <w:rPr>
          <w:rFonts w:ascii="Arial" w:hAnsi="Arial" w:cs="Arial"/>
        </w:rPr>
        <w:t>are:</w:t>
      </w:r>
    </w:p>
    <w:p w14:paraId="7F5B412F" w14:textId="77777777" w:rsidR="005E60D7" w:rsidRPr="005E60D7" w:rsidRDefault="005E60D7" w:rsidP="005E60D7">
      <w:pPr>
        <w:pStyle w:val="ListParagraph"/>
        <w:tabs>
          <w:tab w:val="left" w:pos="1683"/>
        </w:tabs>
        <w:ind w:left="1572" w:right="111" w:firstLine="0"/>
        <w:rPr>
          <w:rFonts w:ascii="Arial" w:hAnsi="Arial" w:cs="Arial"/>
        </w:rPr>
      </w:pPr>
    </w:p>
    <w:p w14:paraId="37A6D552" w14:textId="1113730E" w:rsidR="00CD0BCF" w:rsidRPr="005E60D7" w:rsidRDefault="00292FCE" w:rsidP="005E60D7">
      <w:pPr>
        <w:pStyle w:val="ListParagraph"/>
        <w:numPr>
          <w:ilvl w:val="2"/>
          <w:numId w:val="5"/>
        </w:numPr>
        <w:tabs>
          <w:tab w:val="left" w:pos="2403"/>
        </w:tabs>
        <w:spacing w:before="1"/>
        <w:ind w:right="2250" w:hanging="1113"/>
        <w:rPr>
          <w:rFonts w:ascii="Arial" w:hAnsi="Arial" w:cs="Arial"/>
        </w:rPr>
      </w:pPr>
      <w:r w:rsidRPr="005E60D7">
        <w:rPr>
          <w:rFonts w:ascii="Arial" w:hAnsi="Arial" w:cs="Arial"/>
        </w:rPr>
        <w:t>Security of</w:t>
      </w:r>
      <w:r w:rsidRPr="005E60D7">
        <w:rPr>
          <w:rFonts w:ascii="Arial" w:hAnsi="Arial" w:cs="Arial"/>
          <w:spacing w:val="-7"/>
        </w:rPr>
        <w:t xml:space="preserve"> </w:t>
      </w:r>
      <w:r w:rsidRPr="005E60D7">
        <w:rPr>
          <w:rFonts w:ascii="Arial" w:hAnsi="Arial" w:cs="Arial"/>
        </w:rPr>
        <w:t>reserves and</w:t>
      </w:r>
      <w:r w:rsidRPr="005E60D7">
        <w:rPr>
          <w:rFonts w:ascii="Arial" w:hAnsi="Arial" w:cs="Arial"/>
          <w:spacing w:val="-1"/>
        </w:rPr>
        <w:t xml:space="preserve"> </w:t>
      </w:r>
      <w:r w:rsidRPr="005E60D7">
        <w:rPr>
          <w:rFonts w:ascii="Arial" w:hAnsi="Arial" w:cs="Arial"/>
        </w:rPr>
        <w:t>then</w:t>
      </w:r>
    </w:p>
    <w:p w14:paraId="1652811C" w14:textId="04FC7120" w:rsidR="00CD0BCF" w:rsidRPr="005E60D7" w:rsidRDefault="00292FCE" w:rsidP="005E60D7">
      <w:pPr>
        <w:pStyle w:val="ListParagraph"/>
        <w:numPr>
          <w:ilvl w:val="2"/>
          <w:numId w:val="5"/>
        </w:numPr>
        <w:tabs>
          <w:tab w:val="left" w:pos="2403"/>
        </w:tabs>
        <w:ind w:right="3668" w:hanging="1113"/>
        <w:rPr>
          <w:rFonts w:ascii="Arial" w:hAnsi="Arial" w:cs="Arial"/>
        </w:rPr>
      </w:pPr>
      <w:r w:rsidRPr="005E60D7">
        <w:rPr>
          <w:rFonts w:ascii="Arial" w:hAnsi="Arial" w:cs="Arial"/>
        </w:rPr>
        <w:t>Liquidity of</w:t>
      </w:r>
      <w:r w:rsidRPr="005E60D7">
        <w:rPr>
          <w:rFonts w:ascii="Arial" w:hAnsi="Arial" w:cs="Arial"/>
          <w:spacing w:val="-9"/>
        </w:rPr>
        <w:t xml:space="preserve"> </w:t>
      </w:r>
      <w:r w:rsidRPr="005E60D7">
        <w:rPr>
          <w:rFonts w:ascii="Arial" w:hAnsi="Arial" w:cs="Arial"/>
        </w:rPr>
        <w:t>investments</w:t>
      </w:r>
    </w:p>
    <w:p w14:paraId="762FCC3C" w14:textId="77777777" w:rsidR="00CD0BCF" w:rsidRPr="005E60D7" w:rsidRDefault="00CD0BCF" w:rsidP="005E60D7">
      <w:pPr>
        <w:pStyle w:val="BodyText"/>
        <w:spacing w:before="12"/>
        <w:rPr>
          <w:rFonts w:ascii="Arial" w:hAnsi="Arial" w:cs="Arial"/>
          <w:sz w:val="22"/>
          <w:szCs w:val="22"/>
        </w:rPr>
      </w:pPr>
    </w:p>
    <w:p w14:paraId="22BB1B6D" w14:textId="40F4D95D" w:rsidR="00CD0BCF" w:rsidRPr="005E60D7" w:rsidRDefault="00292FCE" w:rsidP="005E60D7">
      <w:pPr>
        <w:pStyle w:val="ListParagraph"/>
        <w:numPr>
          <w:ilvl w:val="1"/>
          <w:numId w:val="5"/>
        </w:numPr>
        <w:tabs>
          <w:tab w:val="left" w:pos="1683"/>
        </w:tabs>
        <w:ind w:hanging="614"/>
        <w:rPr>
          <w:rFonts w:ascii="Arial" w:hAnsi="Arial" w:cs="Arial"/>
        </w:rPr>
      </w:pPr>
      <w:r w:rsidRPr="005E60D7">
        <w:rPr>
          <w:rFonts w:ascii="Arial" w:hAnsi="Arial" w:cs="Arial"/>
        </w:rPr>
        <w:t>The Council will aim to achieve the optimum return on its investments commensurate with proper levels of security and</w:t>
      </w:r>
      <w:r w:rsidRPr="005E60D7">
        <w:rPr>
          <w:rFonts w:ascii="Arial" w:hAnsi="Arial" w:cs="Arial"/>
          <w:spacing w:val="-5"/>
        </w:rPr>
        <w:t xml:space="preserve"> </w:t>
      </w:r>
      <w:r w:rsidRPr="005E60D7">
        <w:rPr>
          <w:rFonts w:ascii="Arial" w:hAnsi="Arial" w:cs="Arial"/>
        </w:rPr>
        <w:t>liquidity.</w:t>
      </w:r>
    </w:p>
    <w:p w14:paraId="0C439D47" w14:textId="0BE5C2DB" w:rsidR="00D2720F" w:rsidRPr="005E60D7" w:rsidRDefault="00D2720F" w:rsidP="005E60D7">
      <w:pPr>
        <w:pStyle w:val="ListParagraph"/>
        <w:numPr>
          <w:ilvl w:val="1"/>
          <w:numId w:val="5"/>
        </w:numPr>
        <w:tabs>
          <w:tab w:val="left" w:pos="1683"/>
        </w:tabs>
        <w:ind w:hanging="614"/>
        <w:rPr>
          <w:rFonts w:ascii="Arial" w:hAnsi="Arial" w:cs="Arial"/>
        </w:rPr>
      </w:pPr>
      <w:r w:rsidRPr="005E60D7">
        <w:rPr>
          <w:rFonts w:ascii="Arial" w:hAnsi="Arial" w:cs="Arial"/>
        </w:rPr>
        <w:t xml:space="preserve">The DCLG maintains that </w:t>
      </w:r>
      <w:proofErr w:type="gramStart"/>
      <w:r w:rsidRPr="005E60D7">
        <w:rPr>
          <w:rFonts w:ascii="Arial" w:hAnsi="Arial" w:cs="Arial"/>
        </w:rPr>
        <w:t>borrowing of</w:t>
      </w:r>
      <w:proofErr w:type="gramEnd"/>
      <w:r w:rsidRPr="005E60D7">
        <w:rPr>
          <w:rFonts w:ascii="Arial" w:hAnsi="Arial" w:cs="Arial"/>
        </w:rPr>
        <w:t xml:space="preserve"> monies is purely to invest, or to lend and make a return, is unlawful and the Council may not engage in such activity.</w:t>
      </w:r>
    </w:p>
    <w:p w14:paraId="7F17E15C" w14:textId="77777777" w:rsidR="00CD0BCF" w:rsidRPr="005E60D7" w:rsidRDefault="00CD0BCF" w:rsidP="005E60D7">
      <w:pPr>
        <w:pStyle w:val="BodyText"/>
        <w:spacing w:before="3"/>
        <w:rPr>
          <w:rFonts w:ascii="Arial" w:hAnsi="Arial" w:cs="Arial"/>
          <w:sz w:val="24"/>
          <w:szCs w:val="24"/>
        </w:rPr>
      </w:pPr>
    </w:p>
    <w:p w14:paraId="522D9289" w14:textId="77777777" w:rsidR="00CD0BCF" w:rsidRPr="005E60D7" w:rsidRDefault="00292FCE" w:rsidP="005E60D7">
      <w:pPr>
        <w:pStyle w:val="Heading1"/>
        <w:rPr>
          <w:rFonts w:ascii="Arial" w:hAnsi="Arial" w:cs="Arial"/>
          <w:b/>
          <w:sz w:val="24"/>
          <w:szCs w:val="24"/>
        </w:rPr>
      </w:pPr>
      <w:bookmarkStart w:id="6" w:name="_Toc532204252"/>
      <w:r w:rsidRPr="005E60D7">
        <w:rPr>
          <w:rFonts w:ascii="Arial" w:hAnsi="Arial" w:cs="Arial"/>
          <w:b/>
          <w:sz w:val="24"/>
          <w:szCs w:val="24"/>
        </w:rPr>
        <w:t>INVESTMENT POLICY</w:t>
      </w:r>
      <w:bookmarkEnd w:id="6"/>
    </w:p>
    <w:p w14:paraId="395B8562" w14:textId="77777777" w:rsidR="00CD0BCF" w:rsidRPr="005E60D7" w:rsidRDefault="00CD0BCF" w:rsidP="005E60D7">
      <w:pPr>
        <w:pStyle w:val="BodyText"/>
        <w:rPr>
          <w:rFonts w:ascii="Arial" w:hAnsi="Arial" w:cs="Arial"/>
          <w:sz w:val="24"/>
          <w:szCs w:val="24"/>
        </w:rPr>
      </w:pPr>
    </w:p>
    <w:p w14:paraId="2E0C5AAD" w14:textId="77777777" w:rsidR="00B173B0" w:rsidRPr="005E60D7" w:rsidRDefault="00B173B0" w:rsidP="005E60D7">
      <w:pPr>
        <w:pStyle w:val="ListParagraph"/>
        <w:numPr>
          <w:ilvl w:val="1"/>
          <w:numId w:val="2"/>
        </w:numPr>
        <w:tabs>
          <w:tab w:val="left" w:pos="1683"/>
        </w:tabs>
        <w:ind w:hanging="614"/>
        <w:rPr>
          <w:rFonts w:ascii="Arial" w:hAnsi="Arial" w:cs="Arial"/>
          <w:b/>
          <w:sz w:val="24"/>
          <w:szCs w:val="24"/>
        </w:rPr>
      </w:pPr>
      <w:r w:rsidRPr="005E60D7">
        <w:rPr>
          <w:rFonts w:ascii="Arial" w:hAnsi="Arial" w:cs="Arial"/>
          <w:b/>
          <w:sz w:val="24"/>
          <w:szCs w:val="24"/>
        </w:rPr>
        <w:t>Short Term Investments</w:t>
      </w:r>
    </w:p>
    <w:p w14:paraId="215EFC4F" w14:textId="6D1704E6" w:rsidR="00B173B0" w:rsidRPr="005E60D7" w:rsidRDefault="00B173B0" w:rsidP="005E60D7">
      <w:pPr>
        <w:tabs>
          <w:tab w:val="left" w:pos="1683"/>
        </w:tabs>
        <w:ind w:left="1682" w:hanging="614"/>
        <w:rPr>
          <w:rFonts w:ascii="Arial" w:hAnsi="Arial" w:cs="Arial"/>
        </w:rPr>
      </w:pPr>
      <w:r w:rsidRPr="005E60D7">
        <w:rPr>
          <w:rFonts w:ascii="Arial" w:hAnsi="Arial" w:cs="Arial"/>
        </w:rPr>
        <w:t>3.1.1</w:t>
      </w:r>
      <w:r w:rsidRPr="005E60D7">
        <w:rPr>
          <w:rFonts w:ascii="Arial" w:hAnsi="Arial" w:cs="Arial"/>
        </w:rPr>
        <w:tab/>
      </w:r>
      <w:ins w:id="7" w:author="Georgina Morgan-Denn" w:date="2025-02-19T08:34:00Z" w16du:dateUtc="2025-02-19T08:34:00Z">
        <w:r w:rsidR="00330129">
          <w:rPr>
            <w:rFonts w:ascii="Arial" w:hAnsi="Arial" w:cs="Arial"/>
          </w:rPr>
          <w:t>Those a</w:t>
        </w:r>
      </w:ins>
      <w:del w:id="8" w:author="Georgina Morgan-Denn" w:date="2025-02-19T08:34:00Z" w16du:dateUtc="2025-02-19T08:34:00Z">
        <w:r w:rsidR="008707F3" w:rsidRPr="005E60D7" w:rsidDel="00330129">
          <w:rPr>
            <w:rFonts w:ascii="Arial" w:hAnsi="Arial" w:cs="Arial"/>
          </w:rPr>
          <w:delText>A</w:delText>
        </w:r>
      </w:del>
      <w:r w:rsidR="008707F3" w:rsidRPr="005E60D7">
        <w:rPr>
          <w:rFonts w:ascii="Arial" w:hAnsi="Arial" w:cs="Arial"/>
        </w:rPr>
        <w:t>re those offering high security and high availability, made in sterling and maturing within two (2) years.</w:t>
      </w:r>
    </w:p>
    <w:p w14:paraId="22C0F2A1" w14:textId="6AE0ACC5" w:rsidR="00B173B0" w:rsidRPr="005E60D7" w:rsidRDefault="00B173B0" w:rsidP="005E60D7">
      <w:pPr>
        <w:tabs>
          <w:tab w:val="left" w:pos="1683"/>
        </w:tabs>
        <w:ind w:left="1682" w:hanging="614"/>
        <w:rPr>
          <w:rFonts w:ascii="Arial" w:hAnsi="Arial" w:cs="Arial"/>
        </w:rPr>
      </w:pPr>
      <w:r w:rsidRPr="005E60D7">
        <w:rPr>
          <w:rFonts w:ascii="Arial" w:hAnsi="Arial" w:cs="Arial"/>
        </w:rPr>
        <w:t>3.1.2</w:t>
      </w:r>
      <w:r w:rsidRPr="005E60D7">
        <w:rPr>
          <w:rFonts w:ascii="Arial" w:hAnsi="Arial" w:cs="Arial"/>
        </w:rPr>
        <w:tab/>
      </w:r>
      <w:r w:rsidR="008707F3" w:rsidRPr="005E60D7">
        <w:rPr>
          <w:rFonts w:ascii="Arial" w:hAnsi="Arial" w:cs="Arial"/>
        </w:rPr>
        <w:t>Council will use deposit with UK banks, UK building societies, Licensed Deposit Takers (licensed by the Bank of England as the Prudential Regulation Authority</w:t>
      </w:r>
      <w:r w:rsidR="000B6F05" w:rsidRPr="005E60D7">
        <w:rPr>
          <w:rFonts w:ascii="Arial" w:hAnsi="Arial" w:cs="Arial"/>
        </w:rPr>
        <w:t xml:space="preserve"> and Financial Conduct Authority), </w:t>
      </w:r>
      <w:r w:rsidR="008707F3" w:rsidRPr="005E60D7">
        <w:rPr>
          <w:rFonts w:ascii="Arial" w:hAnsi="Arial" w:cs="Arial"/>
        </w:rPr>
        <w:t>UK local authorities or other UK public authorities</w:t>
      </w:r>
    </w:p>
    <w:p w14:paraId="4FB72305" w14:textId="0C28ED29" w:rsidR="00241AD2" w:rsidRPr="005E60D7" w:rsidRDefault="00241AD2" w:rsidP="005E60D7">
      <w:pPr>
        <w:tabs>
          <w:tab w:val="left" w:pos="1683"/>
        </w:tabs>
        <w:ind w:left="1068"/>
        <w:rPr>
          <w:rFonts w:ascii="Arial" w:hAnsi="Arial" w:cs="Arial"/>
          <w:b/>
          <w:sz w:val="24"/>
          <w:szCs w:val="24"/>
        </w:rPr>
      </w:pPr>
    </w:p>
    <w:p w14:paraId="191EE682" w14:textId="4B3D50F2" w:rsidR="00F77DCB" w:rsidRPr="005E60D7" w:rsidRDefault="00F77DCB" w:rsidP="005E60D7">
      <w:pPr>
        <w:pStyle w:val="ListParagraph"/>
        <w:numPr>
          <w:ilvl w:val="1"/>
          <w:numId w:val="2"/>
        </w:numPr>
        <w:tabs>
          <w:tab w:val="left" w:pos="1683"/>
        </w:tabs>
        <w:rPr>
          <w:rFonts w:ascii="Arial" w:hAnsi="Arial" w:cs="Arial"/>
          <w:b/>
          <w:sz w:val="24"/>
          <w:szCs w:val="24"/>
        </w:rPr>
      </w:pPr>
      <w:r w:rsidRPr="005E60D7">
        <w:rPr>
          <w:rFonts w:ascii="Arial" w:hAnsi="Arial" w:cs="Arial"/>
          <w:b/>
          <w:sz w:val="24"/>
          <w:szCs w:val="24"/>
        </w:rPr>
        <w:t>Medium Term Investments</w:t>
      </w:r>
    </w:p>
    <w:p w14:paraId="2CA75F63" w14:textId="4850F5C8" w:rsidR="00F77DCB" w:rsidRPr="005E60D7" w:rsidRDefault="00F77DCB" w:rsidP="005E60D7">
      <w:pPr>
        <w:tabs>
          <w:tab w:val="left" w:pos="1683"/>
        </w:tabs>
        <w:ind w:left="1682" w:hanging="615"/>
        <w:rPr>
          <w:rFonts w:ascii="Arial" w:hAnsi="Arial" w:cs="Arial"/>
        </w:rPr>
      </w:pPr>
      <w:r w:rsidRPr="005E60D7">
        <w:rPr>
          <w:rFonts w:ascii="Arial" w:hAnsi="Arial" w:cs="Arial"/>
        </w:rPr>
        <w:t>3.2.2</w:t>
      </w:r>
      <w:r w:rsidRPr="005E60D7">
        <w:rPr>
          <w:rFonts w:ascii="Arial" w:hAnsi="Arial" w:cs="Arial"/>
        </w:rPr>
        <w:tab/>
        <w:t xml:space="preserve">Shall be defined as two to five (2-5) years. The Council will use the same criteria for assessing medium term investments as for short term investment and will also require that, should the Council wish to invest for </w:t>
      </w:r>
      <w:proofErr w:type="gramStart"/>
      <w:r w:rsidRPr="005E60D7">
        <w:rPr>
          <w:rFonts w:ascii="Arial" w:hAnsi="Arial" w:cs="Arial"/>
        </w:rPr>
        <w:t>period</w:t>
      </w:r>
      <w:proofErr w:type="gramEnd"/>
      <w:r w:rsidRPr="005E60D7">
        <w:rPr>
          <w:rFonts w:ascii="Arial" w:hAnsi="Arial" w:cs="Arial"/>
        </w:rPr>
        <w:t xml:space="preserve"> greater than two (2) years, it must identify the procedures for monitoring, assessing and mitigating the risk of loss of invested sums</w:t>
      </w:r>
    </w:p>
    <w:p w14:paraId="3649E0AE" w14:textId="3BFB242B" w:rsidR="00F77DCB" w:rsidRPr="005E60D7" w:rsidRDefault="00F77DCB" w:rsidP="005E60D7">
      <w:pPr>
        <w:tabs>
          <w:tab w:val="left" w:pos="1683"/>
        </w:tabs>
        <w:ind w:left="1067"/>
        <w:rPr>
          <w:rFonts w:ascii="Arial" w:hAnsi="Arial" w:cs="Arial"/>
          <w:sz w:val="24"/>
          <w:szCs w:val="24"/>
        </w:rPr>
      </w:pPr>
      <w:r w:rsidRPr="005E60D7">
        <w:rPr>
          <w:rFonts w:ascii="Arial" w:hAnsi="Arial" w:cs="Arial"/>
          <w:sz w:val="24"/>
          <w:szCs w:val="24"/>
        </w:rPr>
        <w:t xml:space="preserve"> </w:t>
      </w:r>
    </w:p>
    <w:p w14:paraId="2E133BC2" w14:textId="6DD59F64" w:rsidR="008707F3" w:rsidRPr="005E60D7" w:rsidRDefault="008707F3" w:rsidP="005E60D7">
      <w:pPr>
        <w:tabs>
          <w:tab w:val="left" w:pos="1683"/>
        </w:tabs>
        <w:ind w:left="1068"/>
        <w:rPr>
          <w:rFonts w:ascii="Arial" w:hAnsi="Arial" w:cs="Arial"/>
          <w:b/>
          <w:sz w:val="24"/>
          <w:szCs w:val="24"/>
        </w:rPr>
      </w:pPr>
      <w:r w:rsidRPr="005E60D7">
        <w:rPr>
          <w:rFonts w:ascii="Arial" w:hAnsi="Arial" w:cs="Arial"/>
          <w:sz w:val="24"/>
          <w:szCs w:val="24"/>
        </w:rPr>
        <w:t>3.</w:t>
      </w:r>
      <w:r w:rsidR="00F77DCB" w:rsidRPr="005E60D7">
        <w:rPr>
          <w:rFonts w:ascii="Arial" w:hAnsi="Arial" w:cs="Arial"/>
          <w:sz w:val="24"/>
          <w:szCs w:val="24"/>
        </w:rPr>
        <w:t>3</w:t>
      </w:r>
      <w:r w:rsidRPr="005E60D7">
        <w:rPr>
          <w:rFonts w:ascii="Arial" w:hAnsi="Arial" w:cs="Arial"/>
          <w:sz w:val="24"/>
          <w:szCs w:val="24"/>
        </w:rPr>
        <w:tab/>
      </w:r>
      <w:r w:rsidRPr="005E60D7">
        <w:rPr>
          <w:rFonts w:ascii="Arial" w:hAnsi="Arial" w:cs="Arial"/>
          <w:b/>
          <w:sz w:val="24"/>
          <w:szCs w:val="24"/>
        </w:rPr>
        <w:t>Long Term Investments</w:t>
      </w:r>
    </w:p>
    <w:p w14:paraId="69834058" w14:textId="176CC29F" w:rsidR="008707F3" w:rsidRPr="005E60D7" w:rsidRDefault="008707F3" w:rsidP="005E60D7">
      <w:pPr>
        <w:tabs>
          <w:tab w:val="left" w:pos="1683"/>
        </w:tabs>
        <w:ind w:left="1683" w:hanging="615"/>
        <w:rPr>
          <w:rFonts w:ascii="Arial" w:hAnsi="Arial" w:cs="Arial"/>
        </w:rPr>
      </w:pPr>
      <w:r w:rsidRPr="005E60D7">
        <w:rPr>
          <w:rFonts w:ascii="Arial" w:hAnsi="Arial" w:cs="Arial"/>
        </w:rPr>
        <w:t>3.</w:t>
      </w:r>
      <w:r w:rsidR="00B452A2" w:rsidRPr="005E60D7">
        <w:rPr>
          <w:rFonts w:ascii="Arial" w:hAnsi="Arial" w:cs="Arial"/>
        </w:rPr>
        <w:t>3</w:t>
      </w:r>
      <w:r w:rsidRPr="005E60D7">
        <w:rPr>
          <w:rFonts w:ascii="Arial" w:hAnsi="Arial" w:cs="Arial"/>
        </w:rPr>
        <w:t>.1</w:t>
      </w:r>
      <w:r w:rsidRPr="005E60D7">
        <w:rPr>
          <w:rFonts w:ascii="Arial" w:hAnsi="Arial" w:cs="Arial"/>
        </w:rPr>
        <w:tab/>
        <w:t>Shall be defined as greater than</w:t>
      </w:r>
      <w:r w:rsidR="00F77DCB" w:rsidRPr="005E60D7">
        <w:rPr>
          <w:rFonts w:ascii="Arial" w:hAnsi="Arial" w:cs="Arial"/>
        </w:rPr>
        <w:t xml:space="preserve"> </w:t>
      </w:r>
      <w:proofErr w:type="gramStart"/>
      <w:r w:rsidR="00F77DCB" w:rsidRPr="005E60D7">
        <w:rPr>
          <w:rFonts w:ascii="Arial" w:hAnsi="Arial" w:cs="Arial"/>
        </w:rPr>
        <w:t>minimum</w:t>
      </w:r>
      <w:proofErr w:type="gramEnd"/>
      <w:r w:rsidR="00F77DCB" w:rsidRPr="005E60D7">
        <w:rPr>
          <w:rFonts w:ascii="Arial" w:hAnsi="Arial" w:cs="Arial"/>
        </w:rPr>
        <w:t xml:space="preserve"> five (5) years. </w:t>
      </w:r>
      <w:r w:rsidRPr="005E60D7">
        <w:rPr>
          <w:rFonts w:ascii="Arial" w:hAnsi="Arial" w:cs="Arial"/>
        </w:rPr>
        <w:t>The Council will use the</w:t>
      </w:r>
      <w:r w:rsidR="00F77DCB" w:rsidRPr="005E60D7">
        <w:rPr>
          <w:rFonts w:ascii="Arial" w:hAnsi="Arial" w:cs="Arial"/>
        </w:rPr>
        <w:t xml:space="preserve"> </w:t>
      </w:r>
      <w:r w:rsidRPr="005E60D7">
        <w:rPr>
          <w:rFonts w:ascii="Arial" w:hAnsi="Arial" w:cs="Arial"/>
        </w:rPr>
        <w:t xml:space="preserve">same criteria for assessing </w:t>
      </w:r>
      <w:proofErr w:type="gramStart"/>
      <w:r w:rsidRPr="005E60D7">
        <w:rPr>
          <w:rFonts w:ascii="Arial" w:hAnsi="Arial" w:cs="Arial"/>
        </w:rPr>
        <w:t>long term</w:t>
      </w:r>
      <w:proofErr w:type="gramEnd"/>
      <w:r w:rsidRPr="005E60D7">
        <w:rPr>
          <w:rFonts w:ascii="Arial" w:hAnsi="Arial" w:cs="Arial"/>
        </w:rPr>
        <w:t xml:space="preserve"> investment as for </w:t>
      </w:r>
      <w:r w:rsidR="00B452A2" w:rsidRPr="005E60D7">
        <w:rPr>
          <w:rFonts w:ascii="Arial" w:hAnsi="Arial" w:cs="Arial"/>
        </w:rPr>
        <w:t>short- and medium-term</w:t>
      </w:r>
      <w:r w:rsidRPr="005E60D7">
        <w:rPr>
          <w:rFonts w:ascii="Arial" w:hAnsi="Arial" w:cs="Arial"/>
        </w:rPr>
        <w:t xml:space="preserve"> investment and will also require that, should the Council wish to invest for period great</w:t>
      </w:r>
      <w:r w:rsidR="00F77DCB" w:rsidRPr="005E60D7">
        <w:rPr>
          <w:rFonts w:ascii="Arial" w:hAnsi="Arial" w:cs="Arial"/>
        </w:rPr>
        <w:t>er</w:t>
      </w:r>
      <w:r w:rsidRPr="005E60D7">
        <w:rPr>
          <w:rFonts w:ascii="Arial" w:hAnsi="Arial" w:cs="Arial"/>
        </w:rPr>
        <w:t xml:space="preserve"> than two (2) years, it must identify the procedures for monitoring, assessing and mitigating the risk of </w:t>
      </w:r>
      <w:r w:rsidRPr="005E60D7">
        <w:rPr>
          <w:rFonts w:ascii="Arial" w:hAnsi="Arial" w:cs="Arial"/>
        </w:rPr>
        <w:lastRenderedPageBreak/>
        <w:t xml:space="preserve">loss of invested sums.  </w:t>
      </w:r>
    </w:p>
    <w:p w14:paraId="0718E4DC" w14:textId="4BB4C656" w:rsidR="00CD0BCF" w:rsidRPr="005E60D7" w:rsidRDefault="00292FCE" w:rsidP="005E60D7">
      <w:pPr>
        <w:pStyle w:val="ListParagraph"/>
        <w:numPr>
          <w:ilvl w:val="2"/>
          <w:numId w:val="8"/>
        </w:numPr>
        <w:tabs>
          <w:tab w:val="left" w:pos="1701"/>
        </w:tabs>
        <w:rPr>
          <w:rFonts w:ascii="Arial" w:hAnsi="Arial" w:cs="Arial"/>
        </w:rPr>
      </w:pPr>
      <w:r w:rsidRPr="005E60D7">
        <w:rPr>
          <w:rFonts w:ascii="Arial" w:hAnsi="Arial" w:cs="Arial"/>
        </w:rPr>
        <w:t>The</w:t>
      </w:r>
      <w:r w:rsidR="00F8150C" w:rsidRPr="005E60D7">
        <w:rPr>
          <w:rFonts w:ascii="Arial" w:hAnsi="Arial" w:cs="Arial"/>
        </w:rPr>
        <w:t xml:space="preserve"> </w:t>
      </w:r>
      <w:r w:rsidRPr="005E60D7">
        <w:rPr>
          <w:rFonts w:ascii="Arial" w:hAnsi="Arial" w:cs="Arial"/>
        </w:rPr>
        <w:t>Council shall only use specified investments as defined by DCLG</w:t>
      </w:r>
      <w:r w:rsidRPr="005E60D7">
        <w:rPr>
          <w:rFonts w:ascii="Arial" w:hAnsi="Arial" w:cs="Arial"/>
          <w:spacing w:val="-5"/>
        </w:rPr>
        <w:t xml:space="preserve"> </w:t>
      </w:r>
      <w:r w:rsidRPr="005E60D7">
        <w:rPr>
          <w:rFonts w:ascii="Arial" w:hAnsi="Arial" w:cs="Arial"/>
        </w:rPr>
        <w:t>guidance.</w:t>
      </w:r>
    </w:p>
    <w:p w14:paraId="291D7F9D" w14:textId="5DC333FD" w:rsidR="00CD0BCF" w:rsidRPr="005E60D7" w:rsidRDefault="00F8150C" w:rsidP="005E60D7">
      <w:pPr>
        <w:pStyle w:val="ListParagraph"/>
        <w:numPr>
          <w:ilvl w:val="2"/>
          <w:numId w:val="8"/>
        </w:numPr>
        <w:tabs>
          <w:tab w:val="left" w:pos="1683"/>
        </w:tabs>
        <w:spacing w:before="36"/>
        <w:rPr>
          <w:rFonts w:ascii="Arial" w:hAnsi="Arial" w:cs="Arial"/>
        </w:rPr>
      </w:pPr>
      <w:r w:rsidRPr="005E60D7">
        <w:rPr>
          <w:rFonts w:ascii="Arial" w:hAnsi="Arial" w:cs="Arial"/>
        </w:rPr>
        <w:t xml:space="preserve">The </w:t>
      </w:r>
      <w:r w:rsidR="00292FCE" w:rsidRPr="005E60D7">
        <w:rPr>
          <w:rFonts w:ascii="Arial" w:hAnsi="Arial" w:cs="Arial"/>
        </w:rPr>
        <w:t xml:space="preserve">Council shall only invest with banks/building societies which it defines as “High Credit </w:t>
      </w:r>
      <w:r w:rsidR="000B6F05" w:rsidRPr="005E60D7">
        <w:rPr>
          <w:rFonts w:ascii="Arial" w:hAnsi="Arial" w:cs="Arial"/>
        </w:rPr>
        <w:t>Rating</w:t>
      </w:r>
      <w:r w:rsidR="00292FCE" w:rsidRPr="005E60D7">
        <w:rPr>
          <w:rFonts w:ascii="Arial" w:hAnsi="Arial" w:cs="Arial"/>
        </w:rPr>
        <w:t>”. This being those with a credit rating of A with Moody’s Investors Service or BBB with Standard and Poor’s or Fitch Ratings</w:t>
      </w:r>
      <w:r w:rsidR="00292FCE" w:rsidRPr="005E60D7">
        <w:rPr>
          <w:rFonts w:ascii="Arial" w:hAnsi="Arial" w:cs="Arial"/>
          <w:spacing w:val="-18"/>
        </w:rPr>
        <w:t xml:space="preserve"> </w:t>
      </w:r>
      <w:r w:rsidR="00292FCE" w:rsidRPr="005E60D7">
        <w:rPr>
          <w:rFonts w:ascii="Arial" w:hAnsi="Arial" w:cs="Arial"/>
        </w:rPr>
        <w:t>Ltd.</w:t>
      </w:r>
    </w:p>
    <w:p w14:paraId="6BB582BF" w14:textId="2F563AE5" w:rsidR="00CD0BCF" w:rsidRPr="005E60D7" w:rsidRDefault="00292FCE" w:rsidP="005E60D7">
      <w:pPr>
        <w:pStyle w:val="ListParagraph"/>
        <w:numPr>
          <w:ilvl w:val="2"/>
          <w:numId w:val="8"/>
        </w:numPr>
        <w:ind w:right="106"/>
        <w:rPr>
          <w:rFonts w:ascii="Arial" w:hAnsi="Arial" w:cs="Arial"/>
        </w:rPr>
      </w:pPr>
      <w:r w:rsidRPr="005E60D7">
        <w:rPr>
          <w:rFonts w:ascii="Arial" w:hAnsi="Arial" w:cs="Arial"/>
        </w:rPr>
        <w:t>Investments shall be decided and placed by the Responsible Financial</w:t>
      </w:r>
      <w:r w:rsidR="00B452A2" w:rsidRPr="005E60D7">
        <w:rPr>
          <w:rFonts w:ascii="Arial" w:hAnsi="Arial" w:cs="Arial"/>
        </w:rPr>
        <w:t xml:space="preserve"> </w:t>
      </w:r>
      <w:r w:rsidRPr="005E60D7">
        <w:rPr>
          <w:rFonts w:ascii="Arial" w:hAnsi="Arial" w:cs="Arial"/>
        </w:rPr>
        <w:t>Officer having used due diligence including as a minimum finance search engines and ratings</w:t>
      </w:r>
      <w:r w:rsidRPr="005E60D7">
        <w:rPr>
          <w:rFonts w:ascii="Arial" w:hAnsi="Arial" w:cs="Arial"/>
          <w:spacing w:val="-20"/>
        </w:rPr>
        <w:t xml:space="preserve"> </w:t>
      </w:r>
      <w:r w:rsidRPr="005E60D7">
        <w:rPr>
          <w:rFonts w:ascii="Arial" w:hAnsi="Arial" w:cs="Arial"/>
        </w:rPr>
        <w:t>agencies.</w:t>
      </w:r>
    </w:p>
    <w:p w14:paraId="37B54377" w14:textId="6021C2A3" w:rsidR="00922014" w:rsidRPr="005E60D7" w:rsidRDefault="00E90ECF" w:rsidP="005E60D7">
      <w:pPr>
        <w:pStyle w:val="ListParagraph"/>
        <w:numPr>
          <w:ilvl w:val="2"/>
          <w:numId w:val="8"/>
        </w:numPr>
        <w:spacing w:before="41"/>
        <w:ind w:left="1843" w:right="111" w:hanging="709"/>
        <w:rPr>
          <w:rFonts w:ascii="Arial" w:hAnsi="Arial" w:cs="Arial"/>
        </w:rPr>
      </w:pPr>
      <w:r w:rsidRPr="006F53FA">
        <w:rPr>
          <w:rFonts w:ascii="Arial" w:hAnsi="Arial" w:cs="Arial"/>
        </w:rPr>
        <w:t>Where possible, t</w:t>
      </w:r>
      <w:r w:rsidR="00922014" w:rsidRPr="006F53FA">
        <w:rPr>
          <w:rFonts w:ascii="Arial" w:hAnsi="Arial" w:cs="Arial"/>
        </w:rPr>
        <w:t>his</w:t>
      </w:r>
      <w:r w:rsidR="00922014" w:rsidRPr="005E60D7">
        <w:rPr>
          <w:rFonts w:ascii="Arial" w:hAnsi="Arial" w:cs="Arial"/>
        </w:rPr>
        <w:t xml:space="preserve"> shall be under the oversight of </w:t>
      </w:r>
      <w:del w:id="9" w:author="Jodie Smart" w:date="2024-12-18T15:12:00Z" w16du:dateUtc="2024-12-18T15:12:00Z">
        <w:r w:rsidR="00922014" w:rsidRPr="005E60D7" w:rsidDel="009F65E0">
          <w:rPr>
            <w:rFonts w:ascii="Arial" w:hAnsi="Arial" w:cs="Arial"/>
          </w:rPr>
          <w:delText xml:space="preserve">a Banking and Investments </w:delText>
        </w:r>
        <w:r w:rsidDel="009F65E0">
          <w:rPr>
            <w:rFonts w:ascii="Arial" w:hAnsi="Arial" w:cs="Arial"/>
          </w:rPr>
          <w:delText>W</w:delText>
        </w:r>
        <w:r w:rsidR="00922014" w:rsidRPr="005E60D7" w:rsidDel="009F65E0">
          <w:rPr>
            <w:rFonts w:ascii="Arial" w:hAnsi="Arial" w:cs="Arial"/>
          </w:rPr>
          <w:delText xml:space="preserve">orking </w:delText>
        </w:r>
        <w:r w:rsidDel="009F65E0">
          <w:rPr>
            <w:rFonts w:ascii="Arial" w:hAnsi="Arial" w:cs="Arial"/>
          </w:rPr>
          <w:delText>Party</w:delText>
        </w:r>
      </w:del>
      <w:ins w:id="10" w:author="Jodie Smart" w:date="2024-12-18T15:12:00Z" w16du:dateUtc="2024-12-18T15:12:00Z">
        <w:r w:rsidR="009F65E0">
          <w:rPr>
            <w:rFonts w:ascii="Arial" w:hAnsi="Arial" w:cs="Arial"/>
          </w:rPr>
          <w:t>the Finance &amp; Policy Committee</w:t>
        </w:r>
      </w:ins>
      <w:r>
        <w:rPr>
          <w:rFonts w:ascii="Arial" w:hAnsi="Arial" w:cs="Arial"/>
        </w:rPr>
        <w:t xml:space="preserve"> </w:t>
      </w:r>
      <w:del w:id="11" w:author="Jodie Smart" w:date="2024-12-18T15:12:00Z" w16du:dateUtc="2024-12-18T15:12:00Z">
        <w:r w:rsidR="000B6F05" w:rsidRPr="005E60D7" w:rsidDel="009F65E0">
          <w:rPr>
            <w:rFonts w:ascii="Arial" w:hAnsi="Arial" w:cs="Arial"/>
          </w:rPr>
          <w:delText xml:space="preserve">which shall consist </w:delText>
        </w:r>
        <w:r w:rsidR="00922014" w:rsidRPr="005E60D7" w:rsidDel="009F65E0">
          <w:rPr>
            <w:rFonts w:ascii="Arial" w:hAnsi="Arial" w:cs="Arial"/>
          </w:rPr>
          <w:delText xml:space="preserve">of two members of the </w:delText>
        </w:r>
        <w:r w:rsidDel="009F65E0">
          <w:rPr>
            <w:rFonts w:ascii="Arial" w:hAnsi="Arial" w:cs="Arial"/>
          </w:rPr>
          <w:delText xml:space="preserve">Finance &amp; Policy </w:delText>
        </w:r>
        <w:r w:rsidR="00922014" w:rsidRPr="005E60D7" w:rsidDel="009F65E0">
          <w:rPr>
            <w:rFonts w:ascii="Arial" w:hAnsi="Arial" w:cs="Arial"/>
          </w:rPr>
          <w:delText>Committee</w:delText>
        </w:r>
      </w:del>
    </w:p>
    <w:p w14:paraId="344EBCD7" w14:textId="1C5B1C4B" w:rsidR="00B452A2" w:rsidRPr="005E60D7" w:rsidRDefault="00922014" w:rsidP="005E60D7">
      <w:pPr>
        <w:pStyle w:val="ListParagraph"/>
        <w:numPr>
          <w:ilvl w:val="2"/>
          <w:numId w:val="8"/>
        </w:numPr>
        <w:ind w:left="1843" w:right="0" w:hanging="709"/>
        <w:rPr>
          <w:rFonts w:ascii="Arial" w:hAnsi="Arial" w:cs="Arial"/>
        </w:rPr>
      </w:pPr>
      <w:r w:rsidRPr="005E60D7">
        <w:rPr>
          <w:rFonts w:ascii="Arial" w:hAnsi="Arial" w:cs="Arial"/>
        </w:rPr>
        <w:t xml:space="preserve">The actual movement of money shall be by </w:t>
      </w:r>
      <w:r w:rsidR="000B6F05" w:rsidRPr="005E60D7">
        <w:rPr>
          <w:rFonts w:ascii="Arial" w:hAnsi="Arial" w:cs="Arial"/>
        </w:rPr>
        <w:t xml:space="preserve">two of </w:t>
      </w:r>
      <w:r w:rsidRPr="005E60D7">
        <w:rPr>
          <w:rFonts w:ascii="Arial" w:hAnsi="Arial" w:cs="Arial"/>
        </w:rPr>
        <w:t xml:space="preserve">the </w:t>
      </w:r>
      <w:r w:rsidR="000B6F05" w:rsidRPr="005E60D7">
        <w:rPr>
          <w:rFonts w:ascii="Arial" w:hAnsi="Arial" w:cs="Arial"/>
        </w:rPr>
        <w:t xml:space="preserve">authorised </w:t>
      </w:r>
      <w:r w:rsidRPr="005E60D7">
        <w:rPr>
          <w:rFonts w:ascii="Arial" w:hAnsi="Arial" w:cs="Arial"/>
        </w:rPr>
        <w:t>signatories</w:t>
      </w:r>
      <w:ins w:id="12" w:author="Georgina Morgan-Denn" w:date="2025-02-19T08:34:00Z" w16du:dateUtc="2025-02-19T08:34:00Z">
        <w:r w:rsidR="00DB30BC">
          <w:rPr>
            <w:rFonts w:ascii="Arial" w:hAnsi="Arial" w:cs="Arial"/>
          </w:rPr>
          <w:t>,</w:t>
        </w:r>
      </w:ins>
      <w:ins w:id="13" w:author="Jodie Smart" w:date="2024-12-18T15:13:00Z" w16du:dateUtc="2024-12-18T15:13:00Z">
        <w:r w:rsidR="009F65E0">
          <w:rPr>
            <w:rFonts w:ascii="Arial" w:hAnsi="Arial" w:cs="Arial"/>
          </w:rPr>
          <w:t xml:space="preserve"> one of which must be a Councillor</w:t>
        </w:r>
      </w:ins>
      <w:r w:rsidR="00E90ECF">
        <w:rPr>
          <w:rFonts w:ascii="Arial" w:hAnsi="Arial" w:cs="Arial"/>
        </w:rPr>
        <w:t>.</w:t>
      </w:r>
    </w:p>
    <w:p w14:paraId="2AA55602" w14:textId="37F629A0" w:rsidR="00B452A2" w:rsidRPr="005E60D7" w:rsidRDefault="00922014" w:rsidP="005E60D7">
      <w:pPr>
        <w:pStyle w:val="ListParagraph"/>
        <w:numPr>
          <w:ilvl w:val="2"/>
          <w:numId w:val="8"/>
        </w:numPr>
        <w:ind w:left="1843" w:right="0" w:hanging="709"/>
        <w:rPr>
          <w:rFonts w:ascii="Arial" w:hAnsi="Arial" w:cs="Arial"/>
        </w:rPr>
      </w:pPr>
      <w:r w:rsidRPr="005E60D7">
        <w:rPr>
          <w:rFonts w:ascii="Arial" w:hAnsi="Arial" w:cs="Arial"/>
        </w:rPr>
        <w:t xml:space="preserve">The procedure for undertaking investments, considering the need for timely and speedy placing of deals) shall be documented by the Responsible Financial Officer and approved by the </w:t>
      </w:r>
      <w:r w:rsidR="005E60D7" w:rsidRPr="005E60D7">
        <w:rPr>
          <w:rFonts w:ascii="Arial" w:hAnsi="Arial" w:cs="Arial"/>
        </w:rPr>
        <w:t xml:space="preserve">Finance &amp; </w:t>
      </w:r>
      <w:r w:rsidR="00903E69" w:rsidRPr="005E60D7">
        <w:rPr>
          <w:rFonts w:ascii="Arial" w:hAnsi="Arial" w:cs="Arial"/>
        </w:rPr>
        <w:t xml:space="preserve">Policy </w:t>
      </w:r>
      <w:r w:rsidRPr="005E60D7">
        <w:rPr>
          <w:rFonts w:ascii="Arial" w:hAnsi="Arial" w:cs="Arial"/>
        </w:rPr>
        <w:t>Committee before any investments are</w:t>
      </w:r>
      <w:r w:rsidRPr="005E60D7">
        <w:rPr>
          <w:rFonts w:ascii="Arial" w:hAnsi="Arial" w:cs="Arial"/>
          <w:spacing w:val="-20"/>
        </w:rPr>
        <w:t xml:space="preserve"> </w:t>
      </w:r>
      <w:r w:rsidRPr="005E60D7">
        <w:rPr>
          <w:rFonts w:ascii="Arial" w:hAnsi="Arial" w:cs="Arial"/>
        </w:rPr>
        <w:t>placed.</w:t>
      </w:r>
    </w:p>
    <w:p w14:paraId="28CDEFFD" w14:textId="38CC88E8" w:rsidR="00922014" w:rsidRPr="009F65E0" w:rsidDel="00392F97" w:rsidRDefault="00922014" w:rsidP="005E60D7">
      <w:pPr>
        <w:pStyle w:val="ListParagraph"/>
        <w:numPr>
          <w:ilvl w:val="2"/>
          <w:numId w:val="8"/>
        </w:numPr>
        <w:ind w:left="1843" w:right="0" w:hanging="709"/>
        <w:rPr>
          <w:del w:id="14" w:author="Jodie Smart" w:date="2025-02-13T14:30:00Z" w16du:dateUtc="2025-02-13T14:30:00Z"/>
          <w:rFonts w:ascii="Arial" w:hAnsi="Arial" w:cs="Arial"/>
          <w:highlight w:val="yellow"/>
          <w:rPrChange w:id="15" w:author="Jodie Smart" w:date="2024-12-18T15:13:00Z" w16du:dateUtc="2024-12-18T15:13:00Z">
            <w:rPr>
              <w:del w:id="16" w:author="Jodie Smart" w:date="2025-02-13T14:30:00Z" w16du:dateUtc="2025-02-13T14:30:00Z"/>
              <w:rFonts w:ascii="Arial" w:hAnsi="Arial" w:cs="Arial"/>
            </w:rPr>
          </w:rPrChange>
        </w:rPr>
      </w:pPr>
      <w:del w:id="17" w:author="Jodie Smart" w:date="2025-02-13T14:30:00Z" w16du:dateUtc="2025-02-13T14:30:00Z">
        <w:r w:rsidRPr="009F65E0" w:rsidDel="00392F97">
          <w:rPr>
            <w:rFonts w:ascii="Arial" w:hAnsi="Arial" w:cs="Arial"/>
            <w:highlight w:val="yellow"/>
            <w:rPrChange w:id="18" w:author="Jodie Smart" w:date="2024-12-18T15:13:00Z" w16du:dateUtc="2024-12-18T15:13:00Z">
              <w:rPr>
                <w:rFonts w:ascii="Arial" w:hAnsi="Arial" w:cs="Arial"/>
              </w:rPr>
            </w:rPrChange>
          </w:rPr>
          <w:delText>The Responsible Financial Officer shall review credit ratings of organisations in which the Council holds investments on a quarterly basis. Should the credit rating of an organisation fall below that specified under 3.6, the Responsible Financial Officer shall consult the Banking and Investments working group and take the appropriate</w:delText>
        </w:r>
        <w:r w:rsidRPr="009F65E0" w:rsidDel="00392F97">
          <w:rPr>
            <w:rFonts w:ascii="Arial" w:hAnsi="Arial" w:cs="Arial"/>
            <w:spacing w:val="-17"/>
            <w:highlight w:val="yellow"/>
            <w:rPrChange w:id="19" w:author="Jodie Smart" w:date="2024-12-18T15:13:00Z" w16du:dateUtc="2024-12-18T15:13:00Z">
              <w:rPr>
                <w:rFonts w:ascii="Arial" w:hAnsi="Arial" w:cs="Arial"/>
                <w:spacing w:val="-17"/>
              </w:rPr>
            </w:rPrChange>
          </w:rPr>
          <w:delText xml:space="preserve"> </w:delText>
        </w:r>
        <w:r w:rsidRPr="009F65E0" w:rsidDel="00392F97">
          <w:rPr>
            <w:rFonts w:ascii="Arial" w:hAnsi="Arial" w:cs="Arial"/>
            <w:highlight w:val="yellow"/>
            <w:rPrChange w:id="20" w:author="Jodie Smart" w:date="2024-12-18T15:13:00Z" w16du:dateUtc="2024-12-18T15:13:00Z">
              <w:rPr>
                <w:rFonts w:ascii="Arial" w:hAnsi="Arial" w:cs="Arial"/>
              </w:rPr>
            </w:rPrChange>
          </w:rPr>
          <w:delText>action.</w:delText>
        </w:r>
        <w:r w:rsidR="000B6F05" w:rsidRPr="009F65E0" w:rsidDel="00392F97">
          <w:rPr>
            <w:rFonts w:ascii="Arial" w:hAnsi="Arial" w:cs="Arial"/>
            <w:highlight w:val="yellow"/>
            <w:rPrChange w:id="21" w:author="Jodie Smart" w:date="2024-12-18T15:13:00Z" w16du:dateUtc="2024-12-18T15:13:00Z">
              <w:rPr>
                <w:rFonts w:ascii="Arial" w:hAnsi="Arial" w:cs="Arial"/>
              </w:rPr>
            </w:rPrChange>
          </w:rPr>
          <w:delText xml:space="preserve"> For example, explore moving funds to a high credit rating company.</w:delText>
        </w:r>
      </w:del>
    </w:p>
    <w:p w14:paraId="7F7C7E2B" w14:textId="77777777" w:rsidR="00922014" w:rsidRPr="005E60D7" w:rsidRDefault="00922014" w:rsidP="005E60D7">
      <w:pPr>
        <w:pStyle w:val="BodyText"/>
        <w:spacing w:before="3"/>
        <w:rPr>
          <w:rFonts w:ascii="Arial" w:hAnsi="Arial" w:cs="Arial"/>
          <w:sz w:val="24"/>
          <w:szCs w:val="24"/>
        </w:rPr>
      </w:pPr>
    </w:p>
    <w:p w14:paraId="66013FD7" w14:textId="77777777" w:rsidR="00922014" w:rsidRPr="005E60D7" w:rsidRDefault="00922014" w:rsidP="005E60D7">
      <w:pPr>
        <w:pStyle w:val="Heading1"/>
        <w:rPr>
          <w:rFonts w:ascii="Arial" w:hAnsi="Arial" w:cs="Arial"/>
          <w:b/>
          <w:sz w:val="24"/>
          <w:szCs w:val="24"/>
        </w:rPr>
      </w:pPr>
      <w:bookmarkStart w:id="22" w:name="_Toc532204253"/>
      <w:r w:rsidRPr="005E60D7">
        <w:rPr>
          <w:rFonts w:ascii="Arial" w:hAnsi="Arial" w:cs="Arial"/>
          <w:b/>
          <w:sz w:val="24"/>
          <w:szCs w:val="24"/>
        </w:rPr>
        <w:t>REVISION</w:t>
      </w:r>
      <w:bookmarkEnd w:id="22"/>
    </w:p>
    <w:p w14:paraId="58FAFDA3" w14:textId="77777777" w:rsidR="00922014" w:rsidRPr="005E60D7" w:rsidRDefault="00922014" w:rsidP="005E60D7">
      <w:pPr>
        <w:pStyle w:val="BodyText"/>
        <w:spacing w:before="6"/>
        <w:rPr>
          <w:rFonts w:ascii="Arial" w:hAnsi="Arial" w:cs="Arial"/>
          <w:sz w:val="24"/>
          <w:szCs w:val="24"/>
        </w:rPr>
      </w:pPr>
    </w:p>
    <w:p w14:paraId="2FE12A96" w14:textId="77777777" w:rsidR="00922014" w:rsidRPr="005E60D7" w:rsidRDefault="00922014" w:rsidP="005E60D7">
      <w:pPr>
        <w:pStyle w:val="ListParagraph"/>
        <w:numPr>
          <w:ilvl w:val="1"/>
          <w:numId w:val="1"/>
        </w:numPr>
        <w:tabs>
          <w:tab w:val="left" w:pos="1682"/>
          <w:tab w:val="left" w:pos="1683"/>
        </w:tabs>
        <w:ind w:right="0" w:hanging="614"/>
        <w:rPr>
          <w:rFonts w:ascii="Arial" w:hAnsi="Arial" w:cs="Arial"/>
        </w:rPr>
      </w:pPr>
      <w:r w:rsidRPr="005E60D7">
        <w:rPr>
          <w:rFonts w:ascii="Arial" w:hAnsi="Arial" w:cs="Arial"/>
        </w:rPr>
        <w:t>Any revisions to this policy shall be approved by the Full</w:t>
      </w:r>
      <w:r w:rsidRPr="005E60D7">
        <w:rPr>
          <w:rFonts w:ascii="Arial" w:hAnsi="Arial" w:cs="Arial"/>
          <w:spacing w:val="-14"/>
        </w:rPr>
        <w:t xml:space="preserve"> </w:t>
      </w:r>
      <w:r w:rsidRPr="005E60D7">
        <w:rPr>
          <w:rFonts w:ascii="Arial" w:hAnsi="Arial" w:cs="Arial"/>
        </w:rPr>
        <w:t>Council.</w:t>
      </w:r>
    </w:p>
    <w:p w14:paraId="6C2B8432" w14:textId="37FB57C3" w:rsidR="00922014" w:rsidRPr="005E60D7" w:rsidRDefault="00922014" w:rsidP="005E60D7">
      <w:pPr>
        <w:pStyle w:val="ListParagraph"/>
        <w:numPr>
          <w:ilvl w:val="1"/>
          <w:numId w:val="1"/>
        </w:numPr>
        <w:tabs>
          <w:tab w:val="left" w:pos="1683"/>
        </w:tabs>
        <w:spacing w:before="36"/>
        <w:ind w:hanging="614"/>
        <w:rPr>
          <w:rFonts w:ascii="Arial" w:hAnsi="Arial" w:cs="Arial"/>
        </w:rPr>
      </w:pPr>
      <w:r w:rsidRPr="005E60D7">
        <w:rPr>
          <w:rFonts w:ascii="Arial" w:hAnsi="Arial" w:cs="Arial"/>
        </w:rPr>
        <w:t xml:space="preserve">The </w:t>
      </w:r>
      <w:r w:rsidR="005E60D7" w:rsidRPr="005E60D7">
        <w:rPr>
          <w:rFonts w:ascii="Arial" w:hAnsi="Arial" w:cs="Arial"/>
        </w:rPr>
        <w:t xml:space="preserve">Finance &amp; </w:t>
      </w:r>
      <w:r w:rsidR="00092E1F" w:rsidRPr="005E60D7">
        <w:rPr>
          <w:rFonts w:ascii="Arial" w:hAnsi="Arial" w:cs="Arial"/>
        </w:rPr>
        <w:t xml:space="preserve">Policy </w:t>
      </w:r>
      <w:r w:rsidRPr="005E60D7">
        <w:rPr>
          <w:rFonts w:ascii="Arial" w:hAnsi="Arial" w:cs="Arial"/>
        </w:rPr>
        <w:t xml:space="preserve">Committee shall review this policy annually and recommend any proposed changes to </w:t>
      </w:r>
      <w:proofErr w:type="gramStart"/>
      <w:r w:rsidRPr="005E60D7">
        <w:rPr>
          <w:rFonts w:ascii="Arial" w:hAnsi="Arial" w:cs="Arial"/>
        </w:rPr>
        <w:t>Full</w:t>
      </w:r>
      <w:proofErr w:type="gramEnd"/>
      <w:r w:rsidRPr="005E60D7">
        <w:rPr>
          <w:rFonts w:ascii="Arial" w:hAnsi="Arial" w:cs="Arial"/>
        </w:rPr>
        <w:t xml:space="preserve"> Council prior to the commencement of the new financial year. Where no changes are proposed, </w:t>
      </w:r>
      <w:proofErr w:type="gramStart"/>
      <w:r w:rsidRPr="005E60D7">
        <w:rPr>
          <w:rFonts w:ascii="Arial" w:hAnsi="Arial" w:cs="Arial"/>
        </w:rPr>
        <w:t>Full</w:t>
      </w:r>
      <w:proofErr w:type="gramEnd"/>
      <w:r w:rsidRPr="005E60D7">
        <w:rPr>
          <w:rFonts w:ascii="Arial" w:hAnsi="Arial" w:cs="Arial"/>
        </w:rPr>
        <w:t xml:space="preserve"> Council shall note the</w:t>
      </w:r>
      <w:r w:rsidRPr="005E60D7">
        <w:rPr>
          <w:rFonts w:ascii="Arial" w:hAnsi="Arial" w:cs="Arial"/>
          <w:spacing w:val="-10"/>
        </w:rPr>
        <w:t xml:space="preserve"> </w:t>
      </w:r>
      <w:r w:rsidRPr="005E60D7">
        <w:rPr>
          <w:rFonts w:ascii="Arial" w:hAnsi="Arial" w:cs="Arial"/>
        </w:rPr>
        <w:t>policy.</w:t>
      </w:r>
    </w:p>
    <w:p w14:paraId="5C7B6BD9" w14:textId="5CD5019C" w:rsidR="00922014" w:rsidRPr="005E60D7" w:rsidRDefault="00922014" w:rsidP="005E60D7">
      <w:pPr>
        <w:pStyle w:val="ListParagraph"/>
        <w:numPr>
          <w:ilvl w:val="1"/>
          <w:numId w:val="1"/>
        </w:numPr>
        <w:tabs>
          <w:tab w:val="left" w:pos="1683"/>
        </w:tabs>
        <w:ind w:right="111" w:hanging="614"/>
        <w:rPr>
          <w:rFonts w:ascii="Arial" w:hAnsi="Arial" w:cs="Arial"/>
        </w:rPr>
      </w:pPr>
      <w:r w:rsidRPr="005E60D7">
        <w:rPr>
          <w:rFonts w:ascii="Arial" w:hAnsi="Arial" w:cs="Arial"/>
        </w:rPr>
        <w:t xml:space="preserve">Notwithstanding 4.2 this policy shall be reviewed in the event the Bank of England increases its base rate above </w:t>
      </w:r>
      <w:r w:rsidRPr="009F65E0">
        <w:rPr>
          <w:rFonts w:ascii="Arial" w:hAnsi="Arial" w:cs="Arial"/>
          <w:highlight w:val="yellow"/>
          <w:rPrChange w:id="23" w:author="Jodie Smart" w:date="2024-12-18T15:14:00Z" w16du:dateUtc="2024-12-18T15:14:00Z">
            <w:rPr>
              <w:rFonts w:ascii="Arial" w:hAnsi="Arial" w:cs="Arial"/>
            </w:rPr>
          </w:rPrChange>
        </w:rPr>
        <w:t>3</w:t>
      </w:r>
      <w:r w:rsidRPr="005E60D7">
        <w:rPr>
          <w:rFonts w:ascii="Arial" w:hAnsi="Arial" w:cs="Arial"/>
        </w:rPr>
        <w:t xml:space="preserve">% or the Financial Services Compensation Scheme is extended to cover the </w:t>
      </w:r>
      <w:r w:rsidR="00092E1F" w:rsidRPr="005E60D7">
        <w:rPr>
          <w:rFonts w:ascii="Arial" w:hAnsi="Arial" w:cs="Arial"/>
        </w:rPr>
        <w:t xml:space="preserve">Parish </w:t>
      </w:r>
      <w:r w:rsidRPr="005E60D7">
        <w:rPr>
          <w:rFonts w:ascii="Arial" w:hAnsi="Arial" w:cs="Arial"/>
        </w:rPr>
        <w:t>Council.</w:t>
      </w:r>
    </w:p>
    <w:p w14:paraId="7EE2CAC7" w14:textId="5D8A28BB" w:rsidR="003B0BC6" w:rsidRPr="005E60D7" w:rsidRDefault="003B0BC6" w:rsidP="005E60D7">
      <w:pPr>
        <w:pStyle w:val="ListParagraph"/>
        <w:tabs>
          <w:tab w:val="left" w:pos="1683"/>
        </w:tabs>
        <w:ind w:right="111" w:firstLine="0"/>
        <w:rPr>
          <w:rFonts w:ascii="Arial" w:hAnsi="Arial" w:cs="Arial"/>
          <w:sz w:val="24"/>
          <w:szCs w:val="24"/>
        </w:rPr>
      </w:pPr>
    </w:p>
    <w:p w14:paraId="18497244" w14:textId="67A6258F" w:rsidR="003B0BC6" w:rsidRPr="005E60D7" w:rsidRDefault="003B0BC6" w:rsidP="005E60D7">
      <w:pPr>
        <w:pStyle w:val="ListParagraph"/>
        <w:tabs>
          <w:tab w:val="left" w:pos="1683"/>
        </w:tabs>
        <w:ind w:right="111" w:firstLine="0"/>
        <w:rPr>
          <w:rFonts w:ascii="Arial" w:hAnsi="Arial" w:cs="Arial"/>
          <w:b/>
          <w:bCs/>
          <w:sz w:val="24"/>
          <w:szCs w:val="24"/>
        </w:rPr>
      </w:pPr>
      <w:r w:rsidRPr="005E60D7">
        <w:rPr>
          <w:rFonts w:ascii="Arial" w:hAnsi="Arial" w:cs="Arial"/>
          <w:b/>
          <w:bCs/>
          <w:sz w:val="24"/>
          <w:szCs w:val="24"/>
        </w:rPr>
        <w:t>Version Control</w:t>
      </w:r>
    </w:p>
    <w:p w14:paraId="2C357C90" w14:textId="77777777" w:rsidR="00903E69" w:rsidRPr="005E60D7" w:rsidRDefault="00903E69" w:rsidP="005E60D7">
      <w:pPr>
        <w:tabs>
          <w:tab w:val="left" w:pos="1683"/>
        </w:tabs>
        <w:ind w:right="111"/>
        <w:rPr>
          <w:rFonts w:ascii="Arial" w:hAnsi="Arial" w:cs="Arial"/>
          <w:sz w:val="24"/>
          <w:szCs w:val="24"/>
        </w:rPr>
      </w:pPr>
    </w:p>
    <w:tbl>
      <w:tblPr>
        <w:tblStyle w:val="TableGrid"/>
        <w:tblW w:w="9110" w:type="dxa"/>
        <w:tblInd w:w="825" w:type="dxa"/>
        <w:tblLook w:val="04A0" w:firstRow="1" w:lastRow="0" w:firstColumn="1" w:lastColumn="0" w:noHBand="0" w:noVBand="1"/>
      </w:tblPr>
      <w:tblGrid>
        <w:gridCol w:w="7126"/>
        <w:gridCol w:w="1984"/>
      </w:tblGrid>
      <w:tr w:rsidR="005E60D7" w:rsidRPr="005E60D7" w14:paraId="23A7CC91" w14:textId="77777777" w:rsidTr="005E60D7">
        <w:tc>
          <w:tcPr>
            <w:tcW w:w="7126" w:type="dxa"/>
          </w:tcPr>
          <w:p w14:paraId="79CA982E" w14:textId="77777777" w:rsidR="005E60D7" w:rsidRPr="005E60D7" w:rsidRDefault="005E60D7" w:rsidP="005E60D7">
            <w:pPr>
              <w:tabs>
                <w:tab w:val="left" w:pos="1683"/>
              </w:tabs>
              <w:ind w:right="111"/>
              <w:rPr>
                <w:rFonts w:ascii="Arial" w:hAnsi="Arial" w:cs="Arial"/>
                <w:sz w:val="24"/>
                <w:szCs w:val="24"/>
              </w:rPr>
            </w:pPr>
            <w:bookmarkStart w:id="24" w:name="_Hlk67654706"/>
            <w:bookmarkStart w:id="25" w:name="_Hlk530565385"/>
            <w:r w:rsidRPr="005E60D7">
              <w:rPr>
                <w:rFonts w:ascii="Arial" w:hAnsi="Arial" w:cs="Arial"/>
                <w:sz w:val="24"/>
                <w:szCs w:val="24"/>
              </w:rPr>
              <w:t>Approved Full Council on 18.12.18 minute reference: 786.4.3</w:t>
            </w:r>
          </w:p>
          <w:p w14:paraId="69FCC2BC" w14:textId="6C3D14BE" w:rsidR="005E60D7" w:rsidRPr="005E60D7" w:rsidRDefault="005E60D7" w:rsidP="005E60D7">
            <w:pPr>
              <w:tabs>
                <w:tab w:val="left" w:pos="1683"/>
              </w:tabs>
              <w:ind w:right="111"/>
              <w:rPr>
                <w:rFonts w:ascii="Arial" w:hAnsi="Arial" w:cs="Arial"/>
                <w:sz w:val="24"/>
                <w:szCs w:val="24"/>
              </w:rPr>
            </w:pPr>
            <w:r w:rsidRPr="005E60D7">
              <w:rPr>
                <w:rFonts w:ascii="Arial" w:hAnsi="Arial" w:cs="Arial"/>
                <w:sz w:val="24"/>
                <w:szCs w:val="24"/>
              </w:rPr>
              <w:t>Updated at Full Council on 23.06.20 minute reference FC028G</w:t>
            </w:r>
          </w:p>
        </w:tc>
        <w:tc>
          <w:tcPr>
            <w:tcW w:w="1984" w:type="dxa"/>
          </w:tcPr>
          <w:p w14:paraId="1F4BF3F6" w14:textId="6483468A" w:rsidR="005E60D7" w:rsidRPr="005E60D7" w:rsidRDefault="005E60D7" w:rsidP="005E60D7">
            <w:pPr>
              <w:tabs>
                <w:tab w:val="left" w:pos="1683"/>
              </w:tabs>
              <w:ind w:right="111"/>
              <w:rPr>
                <w:rFonts w:ascii="Arial" w:hAnsi="Arial" w:cs="Arial"/>
                <w:sz w:val="24"/>
                <w:szCs w:val="24"/>
              </w:rPr>
            </w:pPr>
            <w:r w:rsidRPr="005E60D7">
              <w:rPr>
                <w:rFonts w:ascii="Arial" w:hAnsi="Arial" w:cs="Arial"/>
                <w:sz w:val="24"/>
                <w:szCs w:val="24"/>
              </w:rPr>
              <w:t>June 21</w:t>
            </w:r>
          </w:p>
          <w:p w14:paraId="20C794E5" w14:textId="4C412238" w:rsidR="005E60D7" w:rsidRPr="005E60D7" w:rsidRDefault="005E60D7" w:rsidP="005E60D7">
            <w:pPr>
              <w:tabs>
                <w:tab w:val="left" w:pos="1683"/>
              </w:tabs>
              <w:ind w:right="111"/>
              <w:rPr>
                <w:rFonts w:ascii="Arial" w:hAnsi="Arial" w:cs="Arial"/>
                <w:sz w:val="24"/>
                <w:szCs w:val="24"/>
              </w:rPr>
            </w:pPr>
          </w:p>
        </w:tc>
      </w:tr>
      <w:tr w:rsidR="005E60D7" w:rsidRPr="005E60D7" w14:paraId="783ABE78" w14:textId="77777777" w:rsidTr="005E60D7">
        <w:tc>
          <w:tcPr>
            <w:tcW w:w="7126" w:type="dxa"/>
          </w:tcPr>
          <w:p w14:paraId="10C2D979" w14:textId="2F2A2004" w:rsidR="005E60D7" w:rsidRDefault="005E60D7" w:rsidP="005E60D7">
            <w:pPr>
              <w:tabs>
                <w:tab w:val="left" w:pos="1683"/>
              </w:tabs>
              <w:ind w:right="111"/>
              <w:rPr>
                <w:rFonts w:ascii="Arial" w:hAnsi="Arial" w:cs="Arial"/>
                <w:sz w:val="24"/>
                <w:szCs w:val="24"/>
              </w:rPr>
            </w:pPr>
            <w:r w:rsidRPr="005E60D7">
              <w:rPr>
                <w:rFonts w:ascii="Arial" w:hAnsi="Arial" w:cs="Arial"/>
                <w:sz w:val="24"/>
                <w:szCs w:val="24"/>
              </w:rPr>
              <w:t xml:space="preserve">Reviewed. Date only changes. No updates required. </w:t>
            </w:r>
          </w:p>
          <w:p w14:paraId="7E1AFEC2" w14:textId="2F12A4AC" w:rsidR="005E60D7" w:rsidRPr="005E60D7" w:rsidRDefault="005E60D7" w:rsidP="005E60D7">
            <w:pPr>
              <w:tabs>
                <w:tab w:val="left" w:pos="1683"/>
              </w:tabs>
              <w:ind w:right="111"/>
              <w:rPr>
                <w:rFonts w:ascii="Arial" w:hAnsi="Arial" w:cs="Arial"/>
                <w:sz w:val="24"/>
                <w:szCs w:val="24"/>
              </w:rPr>
            </w:pPr>
            <w:r>
              <w:rPr>
                <w:rFonts w:ascii="Arial" w:hAnsi="Arial" w:cs="Arial"/>
                <w:sz w:val="24"/>
                <w:szCs w:val="24"/>
              </w:rPr>
              <w:t xml:space="preserve">Approved Full Council 26.10.21 minute reference: </w:t>
            </w:r>
            <w:r w:rsidR="006F53FA">
              <w:rPr>
                <w:rFonts w:ascii="Arial" w:hAnsi="Arial" w:cs="Arial"/>
                <w:sz w:val="24"/>
                <w:szCs w:val="24"/>
              </w:rPr>
              <w:t>FC124C</w:t>
            </w:r>
          </w:p>
          <w:p w14:paraId="293A7A9F" w14:textId="7E6556E0" w:rsidR="005E60D7" w:rsidRPr="005E60D7" w:rsidRDefault="005E60D7" w:rsidP="005E60D7">
            <w:pPr>
              <w:tabs>
                <w:tab w:val="left" w:pos="1683"/>
              </w:tabs>
              <w:ind w:right="111"/>
              <w:rPr>
                <w:rFonts w:ascii="Arial" w:hAnsi="Arial" w:cs="Arial"/>
                <w:sz w:val="24"/>
                <w:szCs w:val="24"/>
              </w:rPr>
            </w:pPr>
          </w:p>
        </w:tc>
        <w:tc>
          <w:tcPr>
            <w:tcW w:w="1984" w:type="dxa"/>
          </w:tcPr>
          <w:p w14:paraId="437EF2F0" w14:textId="0D1E35C5" w:rsidR="005E60D7" w:rsidRPr="005E60D7" w:rsidRDefault="005E60D7" w:rsidP="005E60D7">
            <w:pPr>
              <w:tabs>
                <w:tab w:val="left" w:pos="1683"/>
              </w:tabs>
              <w:ind w:right="111"/>
              <w:rPr>
                <w:rFonts w:ascii="Arial" w:hAnsi="Arial" w:cs="Arial"/>
                <w:sz w:val="24"/>
                <w:szCs w:val="24"/>
              </w:rPr>
            </w:pPr>
            <w:r w:rsidRPr="005E60D7">
              <w:rPr>
                <w:rFonts w:ascii="Arial" w:hAnsi="Arial" w:cs="Arial"/>
                <w:sz w:val="24"/>
                <w:szCs w:val="24"/>
              </w:rPr>
              <w:t>October 21</w:t>
            </w:r>
          </w:p>
        </w:tc>
      </w:tr>
      <w:tr w:rsidR="009F65E0" w:rsidRPr="005E60D7" w14:paraId="34CEDC3A" w14:textId="77777777" w:rsidTr="005E60D7">
        <w:trPr>
          <w:ins w:id="26" w:author="Jodie Smart" w:date="2024-12-18T15:14:00Z"/>
        </w:trPr>
        <w:tc>
          <w:tcPr>
            <w:tcW w:w="7126" w:type="dxa"/>
          </w:tcPr>
          <w:p w14:paraId="596251D6" w14:textId="77777777" w:rsidR="009F65E0" w:rsidRDefault="009F65E0" w:rsidP="005E60D7">
            <w:pPr>
              <w:tabs>
                <w:tab w:val="left" w:pos="1683"/>
              </w:tabs>
              <w:ind w:right="111"/>
              <w:rPr>
                <w:ins w:id="27" w:author="Georgina Morgan-Denn" w:date="2025-02-19T08:35:00Z" w16du:dateUtc="2025-02-19T08:35:00Z"/>
                <w:rFonts w:ascii="Arial" w:hAnsi="Arial" w:cs="Arial"/>
                <w:sz w:val="24"/>
                <w:szCs w:val="24"/>
              </w:rPr>
            </w:pPr>
            <w:ins w:id="28" w:author="Jodie Smart" w:date="2024-12-18T15:14:00Z" w16du:dateUtc="2024-12-18T15:14:00Z">
              <w:r>
                <w:rPr>
                  <w:rFonts w:ascii="Arial" w:hAnsi="Arial" w:cs="Arial"/>
                  <w:sz w:val="24"/>
                  <w:szCs w:val="24"/>
                </w:rPr>
                <w:t>Reviewed and amended by Full Council 25.02.25</w:t>
              </w:r>
              <w:r w:rsidR="00DB3C04">
                <w:rPr>
                  <w:rFonts w:ascii="Arial" w:hAnsi="Arial" w:cs="Arial"/>
                  <w:sz w:val="24"/>
                  <w:szCs w:val="24"/>
                </w:rPr>
                <w:t xml:space="preserve"> </w:t>
              </w:r>
            </w:ins>
          </w:p>
          <w:p w14:paraId="2CC454A1" w14:textId="0DE5258B" w:rsidR="00DB30BC" w:rsidRPr="005E60D7" w:rsidRDefault="00DB30BC" w:rsidP="005E60D7">
            <w:pPr>
              <w:tabs>
                <w:tab w:val="left" w:pos="1683"/>
              </w:tabs>
              <w:ind w:right="111"/>
              <w:rPr>
                <w:ins w:id="29" w:author="Jodie Smart" w:date="2024-12-18T15:14:00Z" w16du:dateUtc="2024-12-18T15:14:00Z"/>
                <w:rFonts w:ascii="Arial" w:hAnsi="Arial" w:cs="Arial"/>
                <w:sz w:val="24"/>
                <w:szCs w:val="24"/>
              </w:rPr>
            </w:pPr>
            <w:ins w:id="30" w:author="Georgina Morgan-Denn" w:date="2025-02-19T08:35:00Z" w16du:dateUtc="2025-02-19T08:35:00Z">
              <w:r>
                <w:rPr>
                  <w:rFonts w:ascii="Arial" w:hAnsi="Arial" w:cs="Arial"/>
                  <w:sz w:val="24"/>
                  <w:szCs w:val="24"/>
                </w:rPr>
                <w:t xml:space="preserve">Approved Full Council </w:t>
              </w:r>
              <w:r w:rsidR="00130118">
                <w:rPr>
                  <w:rFonts w:ascii="Arial" w:hAnsi="Arial" w:cs="Arial"/>
                  <w:sz w:val="24"/>
                  <w:szCs w:val="24"/>
                </w:rPr>
                <w:t>–</w:t>
              </w:r>
              <w:r>
                <w:rPr>
                  <w:rFonts w:ascii="Arial" w:hAnsi="Arial" w:cs="Arial"/>
                  <w:sz w:val="24"/>
                  <w:szCs w:val="24"/>
                </w:rPr>
                <w:t xml:space="preserve"> </w:t>
              </w:r>
              <w:r w:rsidR="00130118">
                <w:rPr>
                  <w:rFonts w:ascii="Arial" w:hAnsi="Arial" w:cs="Arial"/>
                  <w:sz w:val="24"/>
                  <w:szCs w:val="24"/>
                </w:rPr>
                <w:t>minute reference FC XXXX</w:t>
              </w:r>
            </w:ins>
          </w:p>
        </w:tc>
        <w:tc>
          <w:tcPr>
            <w:tcW w:w="1984" w:type="dxa"/>
          </w:tcPr>
          <w:p w14:paraId="02EF63A8" w14:textId="4E7746FF" w:rsidR="009F65E0" w:rsidRPr="005E60D7" w:rsidRDefault="00DB3C04" w:rsidP="005E60D7">
            <w:pPr>
              <w:tabs>
                <w:tab w:val="left" w:pos="1683"/>
              </w:tabs>
              <w:ind w:right="111"/>
              <w:rPr>
                <w:ins w:id="31" w:author="Jodie Smart" w:date="2024-12-18T15:14:00Z" w16du:dateUtc="2024-12-18T15:14:00Z"/>
                <w:rFonts w:ascii="Arial" w:hAnsi="Arial" w:cs="Arial"/>
                <w:sz w:val="24"/>
                <w:szCs w:val="24"/>
              </w:rPr>
            </w:pPr>
            <w:ins w:id="32" w:author="Jodie Smart" w:date="2024-12-18T15:14:00Z" w16du:dateUtc="2024-12-18T15:14:00Z">
              <w:r>
                <w:rPr>
                  <w:rFonts w:ascii="Arial" w:hAnsi="Arial" w:cs="Arial"/>
                  <w:sz w:val="24"/>
                  <w:szCs w:val="24"/>
                </w:rPr>
                <w:t>February 2025</w:t>
              </w:r>
            </w:ins>
          </w:p>
        </w:tc>
      </w:tr>
      <w:bookmarkEnd w:id="24"/>
      <w:bookmarkEnd w:id="25"/>
    </w:tbl>
    <w:p w14:paraId="4664C231" w14:textId="77777777" w:rsidR="00CD0BCF" w:rsidRPr="005E60D7" w:rsidRDefault="00CD0BCF" w:rsidP="005E60D7">
      <w:pPr>
        <w:tabs>
          <w:tab w:val="left" w:pos="1683"/>
        </w:tabs>
        <w:ind w:right="111"/>
        <w:rPr>
          <w:rFonts w:ascii="Arial" w:hAnsi="Arial" w:cs="Arial"/>
          <w:sz w:val="24"/>
          <w:szCs w:val="24"/>
        </w:rPr>
      </w:pPr>
    </w:p>
    <w:sectPr w:rsidR="00CD0BCF" w:rsidRPr="005E60D7" w:rsidSect="005E60D7">
      <w:headerReference w:type="even" r:id="rId12"/>
      <w:headerReference w:type="default" r:id="rId13"/>
      <w:footerReference w:type="default" r:id="rId14"/>
      <w:headerReference w:type="first" r:id="rId15"/>
      <w:pgSz w:w="11900" w:h="16840"/>
      <w:pgMar w:top="851" w:right="985" w:bottom="993" w:left="567" w:header="0" w:footer="7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75F16" w14:textId="77777777" w:rsidR="00DE2C8B" w:rsidRDefault="00DE2C8B">
      <w:r>
        <w:separator/>
      </w:r>
    </w:p>
  </w:endnote>
  <w:endnote w:type="continuationSeparator" w:id="0">
    <w:p w14:paraId="3D05628A" w14:textId="77777777" w:rsidR="00DE2C8B" w:rsidRDefault="00DE2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C90CD" w14:textId="2D4A8349" w:rsidR="00A140F3" w:rsidRPr="005E60D7" w:rsidRDefault="00A140F3" w:rsidP="00A140F3">
    <w:pPr>
      <w:pStyle w:val="Footer"/>
      <w:jc w:val="right"/>
      <w:rPr>
        <w:rFonts w:ascii="Arial" w:hAnsi="Arial" w:cs="Arial"/>
      </w:rPr>
    </w:pPr>
    <w:r w:rsidRPr="005E60D7">
      <w:rPr>
        <w:rFonts w:ascii="Arial" w:hAnsi="Arial" w:cs="Arial"/>
      </w:rPr>
      <w:t xml:space="preserve">Page </w:t>
    </w:r>
    <w:sdt>
      <w:sdtPr>
        <w:rPr>
          <w:rFonts w:ascii="Arial" w:hAnsi="Arial" w:cs="Arial"/>
        </w:rPr>
        <w:id w:val="-884485539"/>
        <w:docPartObj>
          <w:docPartGallery w:val="Page Numbers (Bottom of Page)"/>
          <w:docPartUnique/>
        </w:docPartObj>
      </w:sdtPr>
      <w:sdtEndPr>
        <w:rPr>
          <w:noProof/>
        </w:rPr>
      </w:sdtEndPr>
      <w:sdtContent>
        <w:r w:rsidRPr="005E60D7">
          <w:rPr>
            <w:rFonts w:ascii="Arial" w:hAnsi="Arial" w:cs="Arial"/>
          </w:rPr>
          <w:fldChar w:fldCharType="begin"/>
        </w:r>
        <w:r w:rsidRPr="005E60D7">
          <w:rPr>
            <w:rFonts w:ascii="Arial" w:hAnsi="Arial" w:cs="Arial"/>
          </w:rPr>
          <w:instrText xml:space="preserve"> PAGE   \* MERGEFORMAT </w:instrText>
        </w:r>
        <w:r w:rsidRPr="005E60D7">
          <w:rPr>
            <w:rFonts w:ascii="Arial" w:hAnsi="Arial" w:cs="Arial"/>
          </w:rPr>
          <w:fldChar w:fldCharType="separate"/>
        </w:r>
        <w:r w:rsidRPr="005E60D7">
          <w:rPr>
            <w:rFonts w:ascii="Arial" w:hAnsi="Arial" w:cs="Arial"/>
            <w:noProof/>
          </w:rPr>
          <w:t>2</w:t>
        </w:r>
        <w:r w:rsidRPr="005E60D7">
          <w:rPr>
            <w:rFonts w:ascii="Arial" w:hAnsi="Arial" w:cs="Arial"/>
            <w:noProof/>
          </w:rPr>
          <w:fldChar w:fldCharType="end"/>
        </w:r>
      </w:sdtContent>
    </w:sdt>
  </w:p>
  <w:p w14:paraId="6E018187" w14:textId="76AF423C" w:rsidR="00CD0BCF" w:rsidRDefault="00CD0BCF">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5212B" w14:textId="77777777" w:rsidR="00DE2C8B" w:rsidRDefault="00DE2C8B">
      <w:r>
        <w:separator/>
      </w:r>
    </w:p>
  </w:footnote>
  <w:footnote w:type="continuationSeparator" w:id="0">
    <w:p w14:paraId="4307CCCF" w14:textId="77777777" w:rsidR="00DE2C8B" w:rsidRDefault="00DE2C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A4066" w14:textId="0E0F46F6" w:rsidR="00A37117" w:rsidRDefault="00A371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96EBD" w14:textId="7B22135F" w:rsidR="00A37117" w:rsidRDefault="00A371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9C069" w14:textId="66A2C93E" w:rsidR="00A37117" w:rsidRDefault="00A371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B7FFA"/>
    <w:multiLevelType w:val="multilevel"/>
    <w:tmpl w:val="7D8E48DA"/>
    <w:lvl w:ilvl="0">
      <w:start w:val="1"/>
      <w:numFmt w:val="decimal"/>
      <w:lvlText w:val="%1"/>
      <w:lvlJc w:val="left"/>
      <w:pPr>
        <w:ind w:left="1682" w:hanging="615"/>
      </w:pPr>
      <w:rPr>
        <w:rFonts w:hint="default"/>
      </w:rPr>
    </w:lvl>
    <w:lvl w:ilvl="1">
      <w:start w:val="1"/>
      <w:numFmt w:val="decimal"/>
      <w:lvlText w:val="%1.%2"/>
      <w:lvlJc w:val="left"/>
      <w:pPr>
        <w:ind w:left="1682" w:hanging="615"/>
      </w:pPr>
      <w:rPr>
        <w:rFonts w:ascii="Arial" w:eastAsia="Calibri" w:hAnsi="Arial" w:cs="Arial" w:hint="default"/>
        <w:spacing w:val="-1"/>
        <w:w w:val="99"/>
        <w:sz w:val="24"/>
        <w:szCs w:val="24"/>
      </w:rPr>
    </w:lvl>
    <w:lvl w:ilvl="2">
      <w:numFmt w:val="bullet"/>
      <w:lvlText w:val="•"/>
      <w:lvlJc w:val="left"/>
      <w:pPr>
        <w:ind w:left="3240" w:hanging="615"/>
      </w:pPr>
      <w:rPr>
        <w:rFonts w:hint="default"/>
      </w:rPr>
    </w:lvl>
    <w:lvl w:ilvl="3">
      <w:numFmt w:val="bullet"/>
      <w:lvlText w:val="•"/>
      <w:lvlJc w:val="left"/>
      <w:pPr>
        <w:ind w:left="4020" w:hanging="615"/>
      </w:pPr>
      <w:rPr>
        <w:rFonts w:hint="default"/>
      </w:rPr>
    </w:lvl>
    <w:lvl w:ilvl="4">
      <w:numFmt w:val="bullet"/>
      <w:lvlText w:val="•"/>
      <w:lvlJc w:val="left"/>
      <w:pPr>
        <w:ind w:left="4800" w:hanging="615"/>
      </w:pPr>
      <w:rPr>
        <w:rFonts w:hint="default"/>
      </w:rPr>
    </w:lvl>
    <w:lvl w:ilvl="5">
      <w:numFmt w:val="bullet"/>
      <w:lvlText w:val="•"/>
      <w:lvlJc w:val="left"/>
      <w:pPr>
        <w:ind w:left="5580" w:hanging="615"/>
      </w:pPr>
      <w:rPr>
        <w:rFonts w:hint="default"/>
      </w:rPr>
    </w:lvl>
    <w:lvl w:ilvl="6">
      <w:numFmt w:val="bullet"/>
      <w:lvlText w:val="•"/>
      <w:lvlJc w:val="left"/>
      <w:pPr>
        <w:ind w:left="6360" w:hanging="615"/>
      </w:pPr>
      <w:rPr>
        <w:rFonts w:hint="default"/>
      </w:rPr>
    </w:lvl>
    <w:lvl w:ilvl="7">
      <w:numFmt w:val="bullet"/>
      <w:lvlText w:val="•"/>
      <w:lvlJc w:val="left"/>
      <w:pPr>
        <w:ind w:left="7140" w:hanging="615"/>
      </w:pPr>
      <w:rPr>
        <w:rFonts w:hint="default"/>
      </w:rPr>
    </w:lvl>
    <w:lvl w:ilvl="8">
      <w:numFmt w:val="bullet"/>
      <w:lvlText w:val="•"/>
      <w:lvlJc w:val="left"/>
      <w:pPr>
        <w:ind w:left="7920" w:hanging="615"/>
      </w:pPr>
      <w:rPr>
        <w:rFonts w:hint="default"/>
      </w:rPr>
    </w:lvl>
  </w:abstractNum>
  <w:abstractNum w:abstractNumId="1" w15:restartNumberingAfterBreak="0">
    <w:nsid w:val="1FB81C09"/>
    <w:multiLevelType w:val="multilevel"/>
    <w:tmpl w:val="149AA5F6"/>
    <w:lvl w:ilvl="0">
      <w:start w:val="4"/>
      <w:numFmt w:val="decimal"/>
      <w:lvlText w:val="%1"/>
      <w:lvlJc w:val="left"/>
      <w:pPr>
        <w:ind w:left="1682" w:hanging="615"/>
      </w:pPr>
      <w:rPr>
        <w:rFonts w:hint="default"/>
      </w:rPr>
    </w:lvl>
    <w:lvl w:ilvl="1">
      <w:start w:val="1"/>
      <w:numFmt w:val="decimal"/>
      <w:lvlText w:val="%1.%2"/>
      <w:lvlJc w:val="left"/>
      <w:pPr>
        <w:ind w:left="1682" w:hanging="615"/>
      </w:pPr>
      <w:rPr>
        <w:rFonts w:ascii="Arial" w:eastAsia="Calibri" w:hAnsi="Arial" w:cs="Arial" w:hint="default"/>
        <w:spacing w:val="-1"/>
        <w:w w:val="99"/>
        <w:sz w:val="24"/>
        <w:szCs w:val="24"/>
      </w:rPr>
    </w:lvl>
    <w:lvl w:ilvl="2">
      <w:numFmt w:val="bullet"/>
      <w:lvlText w:val="•"/>
      <w:lvlJc w:val="left"/>
      <w:pPr>
        <w:ind w:left="3240" w:hanging="615"/>
      </w:pPr>
      <w:rPr>
        <w:rFonts w:hint="default"/>
      </w:rPr>
    </w:lvl>
    <w:lvl w:ilvl="3">
      <w:numFmt w:val="bullet"/>
      <w:lvlText w:val="•"/>
      <w:lvlJc w:val="left"/>
      <w:pPr>
        <w:ind w:left="4020" w:hanging="615"/>
      </w:pPr>
      <w:rPr>
        <w:rFonts w:hint="default"/>
      </w:rPr>
    </w:lvl>
    <w:lvl w:ilvl="4">
      <w:numFmt w:val="bullet"/>
      <w:lvlText w:val="•"/>
      <w:lvlJc w:val="left"/>
      <w:pPr>
        <w:ind w:left="4800" w:hanging="615"/>
      </w:pPr>
      <w:rPr>
        <w:rFonts w:hint="default"/>
      </w:rPr>
    </w:lvl>
    <w:lvl w:ilvl="5">
      <w:numFmt w:val="bullet"/>
      <w:lvlText w:val="•"/>
      <w:lvlJc w:val="left"/>
      <w:pPr>
        <w:ind w:left="5580" w:hanging="615"/>
      </w:pPr>
      <w:rPr>
        <w:rFonts w:hint="default"/>
      </w:rPr>
    </w:lvl>
    <w:lvl w:ilvl="6">
      <w:numFmt w:val="bullet"/>
      <w:lvlText w:val="•"/>
      <w:lvlJc w:val="left"/>
      <w:pPr>
        <w:ind w:left="6360" w:hanging="615"/>
      </w:pPr>
      <w:rPr>
        <w:rFonts w:hint="default"/>
      </w:rPr>
    </w:lvl>
    <w:lvl w:ilvl="7">
      <w:numFmt w:val="bullet"/>
      <w:lvlText w:val="•"/>
      <w:lvlJc w:val="left"/>
      <w:pPr>
        <w:ind w:left="7140" w:hanging="615"/>
      </w:pPr>
      <w:rPr>
        <w:rFonts w:hint="default"/>
      </w:rPr>
    </w:lvl>
    <w:lvl w:ilvl="8">
      <w:numFmt w:val="bullet"/>
      <w:lvlText w:val="•"/>
      <w:lvlJc w:val="left"/>
      <w:pPr>
        <w:ind w:left="7920" w:hanging="615"/>
      </w:pPr>
      <w:rPr>
        <w:rFonts w:hint="default"/>
      </w:rPr>
    </w:lvl>
  </w:abstractNum>
  <w:abstractNum w:abstractNumId="2" w15:restartNumberingAfterBreak="0">
    <w:nsid w:val="323131AE"/>
    <w:multiLevelType w:val="multilevel"/>
    <w:tmpl w:val="4B8EE840"/>
    <w:lvl w:ilvl="0">
      <w:start w:val="2"/>
      <w:numFmt w:val="decimal"/>
      <w:lvlText w:val="%1"/>
      <w:lvlJc w:val="left"/>
      <w:pPr>
        <w:ind w:left="525" w:hanging="525"/>
      </w:pPr>
      <w:rPr>
        <w:rFonts w:hint="default"/>
      </w:rPr>
    </w:lvl>
    <w:lvl w:ilvl="1">
      <w:start w:val="1"/>
      <w:numFmt w:val="decimal"/>
      <w:lvlText w:val="%1.%2"/>
      <w:lvlJc w:val="left"/>
      <w:pPr>
        <w:ind w:left="1572" w:hanging="525"/>
      </w:pPr>
      <w:rPr>
        <w:rFonts w:hint="default"/>
      </w:rPr>
    </w:lvl>
    <w:lvl w:ilvl="2">
      <w:start w:val="1"/>
      <w:numFmt w:val="decimal"/>
      <w:lvlText w:val="%1.%2.%3"/>
      <w:lvlJc w:val="left"/>
      <w:pPr>
        <w:ind w:left="2814" w:hanging="720"/>
      </w:pPr>
      <w:rPr>
        <w:rFonts w:hint="default"/>
      </w:rPr>
    </w:lvl>
    <w:lvl w:ilvl="3">
      <w:start w:val="1"/>
      <w:numFmt w:val="decimal"/>
      <w:lvlText w:val="%1.%2.%3.%4"/>
      <w:lvlJc w:val="left"/>
      <w:pPr>
        <w:ind w:left="4221" w:hanging="1080"/>
      </w:pPr>
      <w:rPr>
        <w:rFonts w:hint="default"/>
      </w:rPr>
    </w:lvl>
    <w:lvl w:ilvl="4">
      <w:start w:val="1"/>
      <w:numFmt w:val="decimal"/>
      <w:lvlText w:val="%1.%2.%3.%4.%5"/>
      <w:lvlJc w:val="left"/>
      <w:pPr>
        <w:ind w:left="5268" w:hanging="1080"/>
      </w:pPr>
      <w:rPr>
        <w:rFonts w:hint="default"/>
      </w:rPr>
    </w:lvl>
    <w:lvl w:ilvl="5">
      <w:start w:val="1"/>
      <w:numFmt w:val="decimal"/>
      <w:lvlText w:val="%1.%2.%3.%4.%5.%6"/>
      <w:lvlJc w:val="left"/>
      <w:pPr>
        <w:ind w:left="6675" w:hanging="1440"/>
      </w:pPr>
      <w:rPr>
        <w:rFonts w:hint="default"/>
      </w:rPr>
    </w:lvl>
    <w:lvl w:ilvl="6">
      <w:start w:val="1"/>
      <w:numFmt w:val="decimal"/>
      <w:lvlText w:val="%1.%2.%3.%4.%5.%6.%7"/>
      <w:lvlJc w:val="left"/>
      <w:pPr>
        <w:ind w:left="7722" w:hanging="1440"/>
      </w:pPr>
      <w:rPr>
        <w:rFonts w:hint="default"/>
      </w:rPr>
    </w:lvl>
    <w:lvl w:ilvl="7">
      <w:start w:val="1"/>
      <w:numFmt w:val="decimal"/>
      <w:lvlText w:val="%1.%2.%3.%4.%5.%6.%7.%8"/>
      <w:lvlJc w:val="left"/>
      <w:pPr>
        <w:ind w:left="9129" w:hanging="1800"/>
      </w:pPr>
      <w:rPr>
        <w:rFonts w:hint="default"/>
      </w:rPr>
    </w:lvl>
    <w:lvl w:ilvl="8">
      <w:start w:val="1"/>
      <w:numFmt w:val="decimal"/>
      <w:lvlText w:val="%1.%2.%3.%4.%5.%6.%7.%8.%9"/>
      <w:lvlJc w:val="left"/>
      <w:pPr>
        <w:ind w:left="10176" w:hanging="1800"/>
      </w:pPr>
      <w:rPr>
        <w:rFonts w:hint="default"/>
      </w:rPr>
    </w:lvl>
  </w:abstractNum>
  <w:abstractNum w:abstractNumId="3" w15:restartNumberingAfterBreak="0">
    <w:nsid w:val="38886EB8"/>
    <w:multiLevelType w:val="multilevel"/>
    <w:tmpl w:val="5F7C7AC4"/>
    <w:lvl w:ilvl="0">
      <w:start w:val="2"/>
      <w:numFmt w:val="decimal"/>
      <w:lvlText w:val="%1"/>
      <w:lvlJc w:val="left"/>
      <w:pPr>
        <w:ind w:left="1682" w:hanging="615"/>
      </w:pPr>
      <w:rPr>
        <w:rFonts w:hint="default"/>
      </w:rPr>
    </w:lvl>
    <w:lvl w:ilvl="1">
      <w:start w:val="1"/>
      <w:numFmt w:val="decimal"/>
      <w:lvlText w:val="%1.%2"/>
      <w:lvlJc w:val="left"/>
      <w:pPr>
        <w:ind w:left="1682" w:hanging="615"/>
      </w:pPr>
      <w:rPr>
        <w:rFonts w:ascii="Arial" w:eastAsia="Calibri" w:hAnsi="Arial" w:cs="Arial" w:hint="default"/>
        <w:spacing w:val="-1"/>
        <w:w w:val="99"/>
        <w:sz w:val="24"/>
        <w:szCs w:val="24"/>
      </w:rPr>
    </w:lvl>
    <w:lvl w:ilvl="2">
      <w:start w:val="1"/>
      <w:numFmt w:val="lowerRoman"/>
      <w:lvlText w:val="(%3)"/>
      <w:lvlJc w:val="left"/>
      <w:pPr>
        <w:ind w:left="2095" w:hanging="308"/>
      </w:pPr>
      <w:rPr>
        <w:rFonts w:ascii="Arial" w:eastAsia="Calibri" w:hAnsi="Arial" w:cs="Arial" w:hint="default"/>
        <w:spacing w:val="-1"/>
        <w:w w:val="98"/>
        <w:sz w:val="20"/>
        <w:szCs w:val="20"/>
      </w:rPr>
    </w:lvl>
    <w:lvl w:ilvl="3">
      <w:numFmt w:val="bullet"/>
      <w:lvlText w:val="•"/>
      <w:lvlJc w:val="left"/>
      <w:pPr>
        <w:ind w:left="3740" w:hanging="308"/>
      </w:pPr>
      <w:rPr>
        <w:rFonts w:hint="default"/>
      </w:rPr>
    </w:lvl>
    <w:lvl w:ilvl="4">
      <w:numFmt w:val="bullet"/>
      <w:lvlText w:val="•"/>
      <w:lvlJc w:val="left"/>
      <w:pPr>
        <w:ind w:left="4560" w:hanging="308"/>
      </w:pPr>
      <w:rPr>
        <w:rFonts w:hint="default"/>
      </w:rPr>
    </w:lvl>
    <w:lvl w:ilvl="5">
      <w:numFmt w:val="bullet"/>
      <w:lvlText w:val="•"/>
      <w:lvlJc w:val="left"/>
      <w:pPr>
        <w:ind w:left="5380" w:hanging="308"/>
      </w:pPr>
      <w:rPr>
        <w:rFonts w:hint="default"/>
      </w:rPr>
    </w:lvl>
    <w:lvl w:ilvl="6">
      <w:numFmt w:val="bullet"/>
      <w:lvlText w:val="•"/>
      <w:lvlJc w:val="left"/>
      <w:pPr>
        <w:ind w:left="6200" w:hanging="308"/>
      </w:pPr>
      <w:rPr>
        <w:rFonts w:hint="default"/>
      </w:rPr>
    </w:lvl>
    <w:lvl w:ilvl="7">
      <w:numFmt w:val="bullet"/>
      <w:lvlText w:val="•"/>
      <w:lvlJc w:val="left"/>
      <w:pPr>
        <w:ind w:left="7020" w:hanging="308"/>
      </w:pPr>
      <w:rPr>
        <w:rFonts w:hint="default"/>
      </w:rPr>
    </w:lvl>
    <w:lvl w:ilvl="8">
      <w:numFmt w:val="bullet"/>
      <w:lvlText w:val="•"/>
      <w:lvlJc w:val="left"/>
      <w:pPr>
        <w:ind w:left="7840" w:hanging="308"/>
      </w:pPr>
      <w:rPr>
        <w:rFonts w:hint="default"/>
      </w:rPr>
    </w:lvl>
  </w:abstractNum>
  <w:abstractNum w:abstractNumId="4" w15:restartNumberingAfterBreak="0">
    <w:nsid w:val="4314192C"/>
    <w:multiLevelType w:val="multilevel"/>
    <w:tmpl w:val="E5743EFA"/>
    <w:lvl w:ilvl="0">
      <w:start w:val="3"/>
      <w:numFmt w:val="decimal"/>
      <w:lvlText w:val="%1"/>
      <w:lvlJc w:val="left"/>
      <w:pPr>
        <w:ind w:left="360" w:hanging="360"/>
      </w:pPr>
      <w:rPr>
        <w:rFonts w:hint="default"/>
      </w:rPr>
    </w:lvl>
    <w:lvl w:ilvl="1">
      <w:start w:val="3"/>
      <w:numFmt w:val="decimal"/>
      <w:lvlText w:val="%1.%2"/>
      <w:lvlJc w:val="left"/>
      <w:pPr>
        <w:ind w:left="1427" w:hanging="360"/>
      </w:pPr>
      <w:rPr>
        <w:rFonts w:hint="default"/>
      </w:rPr>
    </w:lvl>
    <w:lvl w:ilvl="2">
      <w:start w:val="1"/>
      <w:numFmt w:val="decimal"/>
      <w:lvlText w:val="%1.%2.%3"/>
      <w:lvlJc w:val="left"/>
      <w:pPr>
        <w:ind w:left="2854" w:hanging="720"/>
      </w:pPr>
      <w:rPr>
        <w:rFonts w:hint="default"/>
      </w:rPr>
    </w:lvl>
    <w:lvl w:ilvl="3">
      <w:start w:val="1"/>
      <w:numFmt w:val="decimal"/>
      <w:lvlText w:val="%1.%2.%3.%4"/>
      <w:lvlJc w:val="left"/>
      <w:pPr>
        <w:ind w:left="4281" w:hanging="1080"/>
      </w:pPr>
      <w:rPr>
        <w:rFonts w:hint="default"/>
      </w:rPr>
    </w:lvl>
    <w:lvl w:ilvl="4">
      <w:start w:val="1"/>
      <w:numFmt w:val="decimal"/>
      <w:lvlText w:val="%1.%2.%3.%4.%5"/>
      <w:lvlJc w:val="left"/>
      <w:pPr>
        <w:ind w:left="5348" w:hanging="1080"/>
      </w:pPr>
      <w:rPr>
        <w:rFonts w:hint="default"/>
      </w:rPr>
    </w:lvl>
    <w:lvl w:ilvl="5">
      <w:start w:val="1"/>
      <w:numFmt w:val="decimal"/>
      <w:lvlText w:val="%1.%2.%3.%4.%5.%6"/>
      <w:lvlJc w:val="left"/>
      <w:pPr>
        <w:ind w:left="6775" w:hanging="1440"/>
      </w:pPr>
      <w:rPr>
        <w:rFonts w:hint="default"/>
      </w:rPr>
    </w:lvl>
    <w:lvl w:ilvl="6">
      <w:start w:val="1"/>
      <w:numFmt w:val="decimal"/>
      <w:lvlText w:val="%1.%2.%3.%4.%5.%6.%7"/>
      <w:lvlJc w:val="left"/>
      <w:pPr>
        <w:ind w:left="7842" w:hanging="1440"/>
      </w:pPr>
      <w:rPr>
        <w:rFonts w:hint="default"/>
      </w:rPr>
    </w:lvl>
    <w:lvl w:ilvl="7">
      <w:start w:val="1"/>
      <w:numFmt w:val="decimal"/>
      <w:lvlText w:val="%1.%2.%3.%4.%5.%6.%7.%8"/>
      <w:lvlJc w:val="left"/>
      <w:pPr>
        <w:ind w:left="9269" w:hanging="1800"/>
      </w:pPr>
      <w:rPr>
        <w:rFonts w:hint="default"/>
      </w:rPr>
    </w:lvl>
    <w:lvl w:ilvl="8">
      <w:start w:val="1"/>
      <w:numFmt w:val="decimal"/>
      <w:lvlText w:val="%1.%2.%3.%4.%5.%6.%7.%8.%9"/>
      <w:lvlJc w:val="left"/>
      <w:pPr>
        <w:ind w:left="10336" w:hanging="1800"/>
      </w:pPr>
      <w:rPr>
        <w:rFonts w:hint="default"/>
      </w:rPr>
    </w:lvl>
  </w:abstractNum>
  <w:abstractNum w:abstractNumId="5" w15:restartNumberingAfterBreak="0">
    <w:nsid w:val="62F523C9"/>
    <w:multiLevelType w:val="multilevel"/>
    <w:tmpl w:val="797271D4"/>
    <w:lvl w:ilvl="0">
      <w:start w:val="3"/>
      <w:numFmt w:val="decimal"/>
      <w:lvlText w:val="%1"/>
      <w:lvlJc w:val="left"/>
      <w:pPr>
        <w:ind w:left="1682" w:hanging="615"/>
      </w:pPr>
      <w:rPr>
        <w:rFonts w:hint="default"/>
      </w:rPr>
    </w:lvl>
    <w:lvl w:ilvl="1">
      <w:start w:val="1"/>
      <w:numFmt w:val="decimal"/>
      <w:lvlText w:val="%1.%2"/>
      <w:lvlJc w:val="left"/>
      <w:pPr>
        <w:ind w:left="1682" w:hanging="615"/>
      </w:pPr>
      <w:rPr>
        <w:rFonts w:ascii="Arial" w:eastAsia="Calibri" w:hAnsi="Arial" w:cs="Arial" w:hint="default"/>
        <w:spacing w:val="-1"/>
        <w:w w:val="99"/>
        <w:sz w:val="24"/>
        <w:szCs w:val="24"/>
      </w:rPr>
    </w:lvl>
    <w:lvl w:ilvl="2">
      <w:start w:val="1"/>
      <w:numFmt w:val="lowerLetter"/>
      <w:lvlText w:val="%3."/>
      <w:lvlJc w:val="left"/>
      <w:pPr>
        <w:ind w:left="2402" w:hanging="360"/>
      </w:pPr>
      <w:rPr>
        <w:rFonts w:ascii="Arial" w:eastAsia="Calibri" w:hAnsi="Arial" w:cs="Arial" w:hint="default"/>
        <w:spacing w:val="-1"/>
        <w:w w:val="99"/>
        <w:sz w:val="24"/>
        <w:szCs w:val="24"/>
      </w:rPr>
    </w:lvl>
    <w:lvl w:ilvl="3">
      <w:numFmt w:val="bullet"/>
      <w:lvlText w:val="•"/>
      <w:lvlJc w:val="left"/>
      <w:pPr>
        <w:ind w:left="3973" w:hanging="360"/>
      </w:pPr>
      <w:rPr>
        <w:rFonts w:hint="default"/>
      </w:rPr>
    </w:lvl>
    <w:lvl w:ilvl="4">
      <w:numFmt w:val="bullet"/>
      <w:lvlText w:val="•"/>
      <w:lvlJc w:val="left"/>
      <w:pPr>
        <w:ind w:left="4760" w:hanging="360"/>
      </w:pPr>
      <w:rPr>
        <w:rFonts w:hint="default"/>
      </w:rPr>
    </w:lvl>
    <w:lvl w:ilvl="5">
      <w:numFmt w:val="bullet"/>
      <w:lvlText w:val="•"/>
      <w:lvlJc w:val="left"/>
      <w:pPr>
        <w:ind w:left="5546" w:hanging="360"/>
      </w:pPr>
      <w:rPr>
        <w:rFonts w:hint="default"/>
      </w:rPr>
    </w:lvl>
    <w:lvl w:ilvl="6">
      <w:numFmt w:val="bullet"/>
      <w:lvlText w:val="•"/>
      <w:lvlJc w:val="left"/>
      <w:pPr>
        <w:ind w:left="6333" w:hanging="360"/>
      </w:pPr>
      <w:rPr>
        <w:rFonts w:hint="default"/>
      </w:rPr>
    </w:lvl>
    <w:lvl w:ilvl="7">
      <w:numFmt w:val="bullet"/>
      <w:lvlText w:val="•"/>
      <w:lvlJc w:val="left"/>
      <w:pPr>
        <w:ind w:left="7120" w:hanging="360"/>
      </w:pPr>
      <w:rPr>
        <w:rFonts w:hint="default"/>
      </w:rPr>
    </w:lvl>
    <w:lvl w:ilvl="8">
      <w:numFmt w:val="bullet"/>
      <w:lvlText w:val="•"/>
      <w:lvlJc w:val="left"/>
      <w:pPr>
        <w:ind w:left="7906" w:hanging="360"/>
      </w:pPr>
      <w:rPr>
        <w:rFonts w:hint="default"/>
      </w:rPr>
    </w:lvl>
  </w:abstractNum>
  <w:abstractNum w:abstractNumId="6" w15:restartNumberingAfterBreak="0">
    <w:nsid w:val="712865F0"/>
    <w:multiLevelType w:val="multilevel"/>
    <w:tmpl w:val="E5ACB7F2"/>
    <w:lvl w:ilvl="0">
      <w:start w:val="3"/>
      <w:numFmt w:val="decimal"/>
      <w:lvlText w:val="%1"/>
      <w:lvlJc w:val="left"/>
      <w:pPr>
        <w:ind w:left="525" w:hanging="525"/>
      </w:pPr>
      <w:rPr>
        <w:rFonts w:hint="default"/>
      </w:rPr>
    </w:lvl>
    <w:lvl w:ilvl="1">
      <w:start w:val="3"/>
      <w:numFmt w:val="decimal"/>
      <w:lvlText w:val="%1.%2"/>
      <w:lvlJc w:val="left"/>
      <w:pPr>
        <w:ind w:left="1058" w:hanging="525"/>
      </w:pPr>
      <w:rPr>
        <w:rFonts w:hint="default"/>
      </w:rPr>
    </w:lvl>
    <w:lvl w:ilvl="2">
      <w:start w:val="2"/>
      <w:numFmt w:val="decimal"/>
      <w:lvlText w:val="%1.%2.%3"/>
      <w:lvlJc w:val="left"/>
      <w:pPr>
        <w:ind w:left="1786" w:hanging="720"/>
      </w:pPr>
      <w:rPr>
        <w:rFonts w:hint="default"/>
      </w:rPr>
    </w:lvl>
    <w:lvl w:ilvl="3">
      <w:start w:val="1"/>
      <w:numFmt w:val="decimal"/>
      <w:lvlText w:val="%1.%2.%3.%4"/>
      <w:lvlJc w:val="left"/>
      <w:pPr>
        <w:ind w:left="2679" w:hanging="1080"/>
      </w:pPr>
      <w:rPr>
        <w:rFonts w:hint="default"/>
      </w:rPr>
    </w:lvl>
    <w:lvl w:ilvl="4">
      <w:start w:val="1"/>
      <w:numFmt w:val="decimal"/>
      <w:lvlText w:val="%1.%2.%3.%4.%5"/>
      <w:lvlJc w:val="left"/>
      <w:pPr>
        <w:ind w:left="3212" w:hanging="1080"/>
      </w:pPr>
      <w:rPr>
        <w:rFonts w:hint="default"/>
      </w:rPr>
    </w:lvl>
    <w:lvl w:ilvl="5">
      <w:start w:val="1"/>
      <w:numFmt w:val="decimal"/>
      <w:lvlText w:val="%1.%2.%3.%4.%5.%6"/>
      <w:lvlJc w:val="left"/>
      <w:pPr>
        <w:ind w:left="4105" w:hanging="1440"/>
      </w:pPr>
      <w:rPr>
        <w:rFonts w:hint="default"/>
      </w:rPr>
    </w:lvl>
    <w:lvl w:ilvl="6">
      <w:start w:val="1"/>
      <w:numFmt w:val="decimal"/>
      <w:lvlText w:val="%1.%2.%3.%4.%5.%6.%7"/>
      <w:lvlJc w:val="left"/>
      <w:pPr>
        <w:ind w:left="4638" w:hanging="1440"/>
      </w:pPr>
      <w:rPr>
        <w:rFonts w:hint="default"/>
      </w:rPr>
    </w:lvl>
    <w:lvl w:ilvl="7">
      <w:start w:val="1"/>
      <w:numFmt w:val="decimal"/>
      <w:lvlText w:val="%1.%2.%3.%4.%5.%6.%7.%8"/>
      <w:lvlJc w:val="left"/>
      <w:pPr>
        <w:ind w:left="5531" w:hanging="1800"/>
      </w:pPr>
      <w:rPr>
        <w:rFonts w:hint="default"/>
      </w:rPr>
    </w:lvl>
    <w:lvl w:ilvl="8">
      <w:start w:val="1"/>
      <w:numFmt w:val="decimal"/>
      <w:lvlText w:val="%1.%2.%3.%4.%5.%6.%7.%8.%9"/>
      <w:lvlJc w:val="left"/>
      <w:pPr>
        <w:ind w:left="6064" w:hanging="1800"/>
      </w:pPr>
      <w:rPr>
        <w:rFonts w:hint="default"/>
      </w:rPr>
    </w:lvl>
  </w:abstractNum>
  <w:abstractNum w:abstractNumId="7" w15:restartNumberingAfterBreak="0">
    <w:nsid w:val="7F996D4D"/>
    <w:multiLevelType w:val="multilevel"/>
    <w:tmpl w:val="E5743EFA"/>
    <w:lvl w:ilvl="0">
      <w:start w:val="3"/>
      <w:numFmt w:val="decimal"/>
      <w:lvlText w:val="%1"/>
      <w:lvlJc w:val="left"/>
      <w:pPr>
        <w:ind w:left="360" w:hanging="360"/>
      </w:pPr>
      <w:rPr>
        <w:rFonts w:hint="default"/>
      </w:rPr>
    </w:lvl>
    <w:lvl w:ilvl="1">
      <w:start w:val="3"/>
      <w:numFmt w:val="decimal"/>
      <w:lvlText w:val="%1.%2"/>
      <w:lvlJc w:val="left"/>
      <w:pPr>
        <w:ind w:left="1427" w:hanging="360"/>
      </w:pPr>
      <w:rPr>
        <w:rFonts w:hint="default"/>
      </w:rPr>
    </w:lvl>
    <w:lvl w:ilvl="2">
      <w:start w:val="1"/>
      <w:numFmt w:val="decimal"/>
      <w:lvlText w:val="%1.%2.%3"/>
      <w:lvlJc w:val="left"/>
      <w:pPr>
        <w:ind w:left="2854" w:hanging="720"/>
      </w:pPr>
      <w:rPr>
        <w:rFonts w:hint="default"/>
      </w:rPr>
    </w:lvl>
    <w:lvl w:ilvl="3">
      <w:start w:val="1"/>
      <w:numFmt w:val="decimal"/>
      <w:lvlText w:val="%1.%2.%3.%4"/>
      <w:lvlJc w:val="left"/>
      <w:pPr>
        <w:ind w:left="4281" w:hanging="1080"/>
      </w:pPr>
      <w:rPr>
        <w:rFonts w:hint="default"/>
      </w:rPr>
    </w:lvl>
    <w:lvl w:ilvl="4">
      <w:start w:val="1"/>
      <w:numFmt w:val="decimal"/>
      <w:lvlText w:val="%1.%2.%3.%4.%5"/>
      <w:lvlJc w:val="left"/>
      <w:pPr>
        <w:ind w:left="5348" w:hanging="1080"/>
      </w:pPr>
      <w:rPr>
        <w:rFonts w:hint="default"/>
      </w:rPr>
    </w:lvl>
    <w:lvl w:ilvl="5">
      <w:start w:val="1"/>
      <w:numFmt w:val="decimal"/>
      <w:lvlText w:val="%1.%2.%3.%4.%5.%6"/>
      <w:lvlJc w:val="left"/>
      <w:pPr>
        <w:ind w:left="6775" w:hanging="1440"/>
      </w:pPr>
      <w:rPr>
        <w:rFonts w:hint="default"/>
      </w:rPr>
    </w:lvl>
    <w:lvl w:ilvl="6">
      <w:start w:val="1"/>
      <w:numFmt w:val="decimal"/>
      <w:lvlText w:val="%1.%2.%3.%4.%5.%6.%7"/>
      <w:lvlJc w:val="left"/>
      <w:pPr>
        <w:ind w:left="7842" w:hanging="1440"/>
      </w:pPr>
      <w:rPr>
        <w:rFonts w:hint="default"/>
      </w:rPr>
    </w:lvl>
    <w:lvl w:ilvl="7">
      <w:start w:val="1"/>
      <w:numFmt w:val="decimal"/>
      <w:lvlText w:val="%1.%2.%3.%4.%5.%6.%7.%8"/>
      <w:lvlJc w:val="left"/>
      <w:pPr>
        <w:ind w:left="9269" w:hanging="1800"/>
      </w:pPr>
      <w:rPr>
        <w:rFonts w:hint="default"/>
      </w:rPr>
    </w:lvl>
    <w:lvl w:ilvl="8">
      <w:start w:val="1"/>
      <w:numFmt w:val="decimal"/>
      <w:lvlText w:val="%1.%2.%3.%4.%5.%6.%7.%8.%9"/>
      <w:lvlJc w:val="left"/>
      <w:pPr>
        <w:ind w:left="10336" w:hanging="1800"/>
      </w:pPr>
      <w:rPr>
        <w:rFonts w:hint="default"/>
      </w:rPr>
    </w:lvl>
  </w:abstractNum>
  <w:num w:numId="1" w16cid:durableId="1173102933">
    <w:abstractNumId w:val="1"/>
  </w:num>
  <w:num w:numId="2" w16cid:durableId="1918585936">
    <w:abstractNumId w:val="5"/>
  </w:num>
  <w:num w:numId="3" w16cid:durableId="1103457853">
    <w:abstractNumId w:val="3"/>
  </w:num>
  <w:num w:numId="4" w16cid:durableId="1812600792">
    <w:abstractNumId w:val="0"/>
  </w:num>
  <w:num w:numId="5" w16cid:durableId="1693266942">
    <w:abstractNumId w:val="2"/>
  </w:num>
  <w:num w:numId="6" w16cid:durableId="767892053">
    <w:abstractNumId w:val="7"/>
  </w:num>
  <w:num w:numId="7" w16cid:durableId="210659086">
    <w:abstractNumId w:val="4"/>
  </w:num>
  <w:num w:numId="8" w16cid:durableId="1458329506">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die Smart">
    <w15:presenceInfo w15:providerId="AD" w15:userId="S::financeofficer@haydonwick.gov.uk::49891e7b-7166-4f57-ad56-11e29a7ebddb"/>
  </w15:person>
  <w15:person w15:author="Georgina Morgan-Denn">
    <w15:presenceInfo w15:providerId="AD" w15:userId="S::Clerk@haydonwick.gov.uk::b754d521-af24-48d7-ba3e-8fea7338d3a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trackRevisions/>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BCF"/>
    <w:rsid w:val="00021EDE"/>
    <w:rsid w:val="0007234D"/>
    <w:rsid w:val="00092E1F"/>
    <w:rsid w:val="000B6F05"/>
    <w:rsid w:val="00130118"/>
    <w:rsid w:val="001331DD"/>
    <w:rsid w:val="00195288"/>
    <w:rsid w:val="00241AD2"/>
    <w:rsid w:val="00292FCE"/>
    <w:rsid w:val="002F7FC6"/>
    <w:rsid w:val="00325A12"/>
    <w:rsid w:val="00330129"/>
    <w:rsid w:val="00392F97"/>
    <w:rsid w:val="003B0BC6"/>
    <w:rsid w:val="004D7F2F"/>
    <w:rsid w:val="005962B6"/>
    <w:rsid w:val="005E60D7"/>
    <w:rsid w:val="006A20FB"/>
    <w:rsid w:val="006B1B32"/>
    <w:rsid w:val="006F53FA"/>
    <w:rsid w:val="00774110"/>
    <w:rsid w:val="008707F3"/>
    <w:rsid w:val="008A4757"/>
    <w:rsid w:val="00903E69"/>
    <w:rsid w:val="00922014"/>
    <w:rsid w:val="00964FA3"/>
    <w:rsid w:val="009D483E"/>
    <w:rsid w:val="009F65E0"/>
    <w:rsid w:val="00A140F3"/>
    <w:rsid w:val="00A37117"/>
    <w:rsid w:val="00A52B3C"/>
    <w:rsid w:val="00B173B0"/>
    <w:rsid w:val="00B452A2"/>
    <w:rsid w:val="00B47FA3"/>
    <w:rsid w:val="00B95C15"/>
    <w:rsid w:val="00CD0BCF"/>
    <w:rsid w:val="00D2720F"/>
    <w:rsid w:val="00D6334E"/>
    <w:rsid w:val="00D9293C"/>
    <w:rsid w:val="00DB30BC"/>
    <w:rsid w:val="00DB3C04"/>
    <w:rsid w:val="00DE2C8B"/>
    <w:rsid w:val="00DF6564"/>
    <w:rsid w:val="00E85671"/>
    <w:rsid w:val="00E90ECF"/>
    <w:rsid w:val="00F32A70"/>
    <w:rsid w:val="00F77DCB"/>
    <w:rsid w:val="00F8150C"/>
    <w:rsid w:val="00FB5A39"/>
    <w:rsid w:val="00FD0004"/>
    <w:rsid w:val="00FE47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932CC25"/>
  <w15:docId w15:val="{8029DF2B-B1CD-4839-8475-8AC02C4B2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962"/>
      <w:outlineLvl w:val="0"/>
    </w:pPr>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56"/>
      <w:ind w:left="962"/>
    </w:pPr>
    <w:rPr>
      <w:sz w:val="20"/>
      <w:szCs w:val="20"/>
    </w:rPr>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682" w:right="109" w:hanging="614"/>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8150C"/>
    <w:pPr>
      <w:tabs>
        <w:tab w:val="center" w:pos="4513"/>
        <w:tab w:val="right" w:pos="9026"/>
      </w:tabs>
    </w:pPr>
  </w:style>
  <w:style w:type="character" w:customStyle="1" w:styleId="HeaderChar">
    <w:name w:val="Header Char"/>
    <w:basedOn w:val="DefaultParagraphFont"/>
    <w:link w:val="Header"/>
    <w:uiPriority w:val="99"/>
    <w:rsid w:val="00F8150C"/>
    <w:rPr>
      <w:rFonts w:ascii="Calibri" w:eastAsia="Calibri" w:hAnsi="Calibri" w:cs="Calibri"/>
    </w:rPr>
  </w:style>
  <w:style w:type="paragraph" w:styleId="Footer">
    <w:name w:val="footer"/>
    <w:basedOn w:val="Normal"/>
    <w:link w:val="FooterChar"/>
    <w:uiPriority w:val="99"/>
    <w:unhideWhenUsed/>
    <w:rsid w:val="00F8150C"/>
    <w:pPr>
      <w:tabs>
        <w:tab w:val="center" w:pos="4513"/>
        <w:tab w:val="right" w:pos="9026"/>
      </w:tabs>
    </w:pPr>
  </w:style>
  <w:style w:type="character" w:customStyle="1" w:styleId="FooterChar">
    <w:name w:val="Footer Char"/>
    <w:basedOn w:val="DefaultParagraphFont"/>
    <w:link w:val="Footer"/>
    <w:uiPriority w:val="99"/>
    <w:rsid w:val="00F8150C"/>
    <w:rPr>
      <w:rFonts w:ascii="Calibri" w:eastAsia="Calibri" w:hAnsi="Calibri" w:cs="Calibri"/>
    </w:rPr>
  </w:style>
  <w:style w:type="table" w:styleId="TableGrid">
    <w:name w:val="Table Grid"/>
    <w:basedOn w:val="TableNormal"/>
    <w:uiPriority w:val="39"/>
    <w:rsid w:val="00B17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452A2"/>
    <w:rPr>
      <w:color w:val="0000FF" w:themeColor="hyperlink"/>
      <w:u w:val="single"/>
    </w:rPr>
  </w:style>
  <w:style w:type="paragraph" w:styleId="Revision">
    <w:name w:val="Revision"/>
    <w:hidden/>
    <w:uiPriority w:val="99"/>
    <w:semiHidden/>
    <w:rsid w:val="008A4757"/>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4595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99DE99B020E1E4B937D59DEF52DDAA7" ma:contentTypeVersion="15" ma:contentTypeDescription="Create a new document." ma:contentTypeScope="" ma:versionID="279cdcaafca7dff45c56e904b980538d">
  <xsd:schema xmlns:xsd="http://www.w3.org/2001/XMLSchema" xmlns:xs="http://www.w3.org/2001/XMLSchema" xmlns:p="http://schemas.microsoft.com/office/2006/metadata/properties" xmlns:ns2="6ae846ca-5ed5-4e1b-935c-6d4072edb602" xmlns:ns3="6296d069-cb4a-408d-9018-55e16b9af6de" targetNamespace="http://schemas.microsoft.com/office/2006/metadata/properties" ma:root="true" ma:fieldsID="2c67368663aa5f4521b3ad762fab4cbe" ns2:_="" ns3:_="">
    <xsd:import namespace="6ae846ca-5ed5-4e1b-935c-6d4072edb602"/>
    <xsd:import namespace="6296d069-cb4a-408d-9018-55e16b9af6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e846ca-5ed5-4e1b-935c-6d4072edb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4f5ef42-10f5-49e2-a8a1-d170f722682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96d069-cb4a-408d-9018-55e16b9af6d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b660426-f29a-48f7-9e2c-12a8288b312a}" ma:internalName="TaxCatchAll" ma:showField="CatchAllData" ma:web="6296d069-cb4a-408d-9018-55e16b9af6d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ae846ca-5ed5-4e1b-935c-6d4072edb602">
      <Terms xmlns="http://schemas.microsoft.com/office/infopath/2007/PartnerControls"/>
    </lcf76f155ced4ddcb4097134ff3c332f>
    <TaxCatchAll xmlns="6296d069-cb4a-408d-9018-55e16b9af6de" xsi:nil="true"/>
  </documentManagement>
</p:properties>
</file>

<file path=customXml/itemProps1.xml><?xml version="1.0" encoding="utf-8"?>
<ds:datastoreItem xmlns:ds="http://schemas.openxmlformats.org/officeDocument/2006/customXml" ds:itemID="{A741EBDB-9BA4-4C87-B8D0-0C920E81BABA}">
  <ds:schemaRefs>
    <ds:schemaRef ds:uri="http://schemas.microsoft.com/sharepoint/v3/contenttype/forms"/>
  </ds:schemaRefs>
</ds:datastoreItem>
</file>

<file path=customXml/itemProps2.xml><?xml version="1.0" encoding="utf-8"?>
<ds:datastoreItem xmlns:ds="http://schemas.openxmlformats.org/officeDocument/2006/customXml" ds:itemID="{7F8769F1-14EE-4415-9494-6FECDB8F5528}">
  <ds:schemaRefs>
    <ds:schemaRef ds:uri="http://schemas.openxmlformats.org/officeDocument/2006/bibliography"/>
  </ds:schemaRefs>
</ds:datastoreItem>
</file>

<file path=customXml/itemProps3.xml><?xml version="1.0" encoding="utf-8"?>
<ds:datastoreItem xmlns:ds="http://schemas.openxmlformats.org/officeDocument/2006/customXml" ds:itemID="{783A2FD1-9EF9-42B6-8424-61575BA9CE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e846ca-5ed5-4e1b-935c-6d4072edb602"/>
    <ds:schemaRef ds:uri="6296d069-cb4a-408d-9018-55e16b9af6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DF83C9-D0B8-463F-8104-462CB83245E9}">
  <ds:schemaRefs>
    <ds:schemaRef ds:uri="http://schemas.microsoft.com/office/2006/metadata/properties"/>
    <ds:schemaRef ds:uri="http://schemas.microsoft.com/office/infopath/2007/PartnerControls"/>
    <ds:schemaRef ds:uri="6ae846ca-5ed5-4e1b-935c-6d4072edb602"/>
    <ds:schemaRef ds:uri="6296d069-cb4a-408d-9018-55e16b9af6de"/>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768</Words>
  <Characters>4380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Microsoft Word - Investments Policy</vt:lpstr>
    </vt:vector>
  </TitlesOfParts>
  <Company/>
  <LinksUpToDate>false</LinksUpToDate>
  <CharactersWithSpaces>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Investments Policy</dc:title>
  <dc:creator>Georgina Morgan-Denn, Clerk</dc:creator>
  <cp:lastModifiedBy>Georgina Morgan-Denn</cp:lastModifiedBy>
  <cp:revision>8</cp:revision>
  <cp:lastPrinted>2021-11-01T12:57:00Z</cp:lastPrinted>
  <dcterms:created xsi:type="dcterms:W3CDTF">2024-12-18T15:11:00Z</dcterms:created>
  <dcterms:modified xsi:type="dcterms:W3CDTF">2025-02-19T08:35:00Z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2016-09-22T00:00:00Z</vt:filetime>
  </property>
  <property fmtid="{D5CDD505-2E9C-101B-9397-08002B2CF9AE}" pid="3" name="LastSaved">
    <vt:filetime>2018-10-25T00:00:00Z</vt:filetime>
  </property>
  <property fmtid="{D5CDD505-2E9C-101B-9397-08002B2CF9AE}" pid="4" name="ContentTypeId">
    <vt:lpwstr>0x010100D99DE99B020E1E4B937D59DEF52DDAA7</vt:lpwstr>
  </property>
  <property fmtid="{D5CDD505-2E9C-101B-9397-08002B2CF9AE}" pid="5" name="Order">
    <vt:r8>9395700</vt:r8>
  </property>
  <property fmtid="{D5CDD505-2E9C-101B-9397-08002B2CF9AE}" pid="6" name="MediaServiceImageTags">
    <vt:lpwstr/>
  </property>
</Properties>
</file>